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B439EC" w14:textId="77777777" w:rsidR="00684092" w:rsidRPr="00F37C27" w:rsidRDefault="00E83857">
      <w:pPr>
        <w:pStyle w:val="BodyText"/>
        <w:spacing w:line="480" w:lineRule="auto"/>
        <w:rPr>
          <w:del w:id="0" w:author="Author" w:date="2018-05-26T12:32:00Z"/>
          <w:sz w:val="28"/>
          <w:szCs w:val="28"/>
          <w:lang w:val="en-US"/>
        </w:rPr>
        <w:pPrChange w:id="1" w:author="Editor 1" w:date="2018-05-31T13:28:00Z">
          <w:pPr>
            <w:pStyle w:val="BodyText"/>
          </w:pPr>
        </w:pPrChange>
      </w:pPr>
      <w:bookmarkStart w:id="2" w:name="_GoBack"/>
      <w:del w:id="3" w:author="Author" w:date="2018-05-26T12:34:00Z">
        <w:r>
          <w:rPr>
            <w:noProof/>
            <w:sz w:val="28"/>
            <w:szCs w:val="28"/>
            <w:lang w:val="en-US"/>
          </w:rPr>
          <w:pict w14:anchorId="4B52B881">
            <v:group id="Group 2" o:spid="_x0000_s1026" style="position:absolute;margin-left:0;margin-top:0;width:471pt;height:448.5pt;z-index:-251658240;mso-position-horizontal-relative:page;mso-position-vertical-relative:page" coordsize="9420,8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9420;height:1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">
                <v:imagedata r:id="rId7" o:title=""/>
              </v:shape>
              <v:shape id="Picture 4" o:spid="_x0000_s1028" type="#_x0000_t75" style="position:absolute;top:2;width:120;height:89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">
                <v:imagedata r:id="rId8" o:title=""/>
              </v:shape>
              <v:shape id="Picture 3" o:spid="_x0000_s1029" type="#_x0000_t75" style="position:absolute;width:9420;height:89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">
                <v:imagedata r:id="rId9" o:title=""/>
              </v:shape>
              <w10:wrap anchorx="page" anchory="page"/>
            </v:group>
          </w:pict>
        </w:r>
      </w:del>
    </w:p>
    <w:p w14:paraId="021ECFF4" w14:textId="77777777" w:rsidR="00684092" w:rsidRPr="00F37C27" w:rsidRDefault="00684092">
      <w:pPr>
        <w:pStyle w:val="BodyText"/>
        <w:spacing w:line="480" w:lineRule="auto"/>
        <w:rPr>
          <w:del w:id="4" w:author="Author" w:date="2018-05-26T12:32:00Z"/>
          <w:sz w:val="28"/>
          <w:szCs w:val="28"/>
          <w:lang w:val="en-US"/>
        </w:rPr>
        <w:pPrChange w:id="5" w:author="Editor 1" w:date="2018-05-31T13:28:00Z">
          <w:pPr>
            <w:pStyle w:val="BodyText"/>
          </w:pPr>
        </w:pPrChange>
      </w:pPr>
    </w:p>
    <w:p w14:paraId="731C8679" w14:textId="77777777" w:rsidR="00684092" w:rsidRPr="00F37C27" w:rsidRDefault="00684092">
      <w:pPr>
        <w:pStyle w:val="BodyText"/>
        <w:spacing w:line="480" w:lineRule="auto"/>
        <w:rPr>
          <w:del w:id="6" w:author="Author" w:date="2018-05-26T12:32:00Z"/>
          <w:sz w:val="28"/>
          <w:szCs w:val="28"/>
          <w:lang w:val="en-US"/>
        </w:rPr>
        <w:pPrChange w:id="7" w:author="Editor 1" w:date="2018-05-31T13:28:00Z">
          <w:pPr>
            <w:pStyle w:val="BodyText"/>
            <w:spacing w:before="7"/>
          </w:pPr>
        </w:pPrChange>
      </w:pPr>
    </w:p>
    <w:p w14:paraId="285FD110" w14:textId="77777777" w:rsidR="00684092" w:rsidRPr="00F37C27" w:rsidRDefault="00684092" w:rsidP="00F37C27">
      <w:pPr>
        <w:spacing w:line="480" w:lineRule="auto"/>
        <w:rPr>
          <w:b/>
          <w:sz w:val="28"/>
          <w:szCs w:val="28"/>
          <w:lang w:val="en-US"/>
        </w:rPr>
      </w:pPr>
      <w:bookmarkStart w:id="8" w:name="Universal_gyro_constant_of_Saros"/>
      <w:bookmarkEnd w:id="8"/>
      <w:commentRangeStart w:id="9"/>
      <w:r w:rsidRPr="00F37C27">
        <w:rPr>
          <w:b/>
          <w:sz w:val="28"/>
          <w:szCs w:val="28"/>
          <w:lang w:val="en-US"/>
        </w:rPr>
        <w:t xml:space="preserve">Universal </w:t>
      </w:r>
      <w:commentRangeEnd w:id="9"/>
      <w:r w:rsidR="00746B93">
        <w:rPr>
          <w:rStyle w:val="CommentReference"/>
        </w:rPr>
        <w:commentReference w:id="9"/>
      </w:r>
      <w:r w:rsidRPr="00F37C27">
        <w:rPr>
          <w:b/>
          <w:sz w:val="28"/>
          <w:szCs w:val="28"/>
          <w:lang w:val="en-US"/>
        </w:rPr>
        <w:t xml:space="preserve">gyro </w:t>
      </w:r>
      <w:commentRangeStart w:id="10"/>
      <w:r w:rsidRPr="00F37C27">
        <w:rPr>
          <w:b/>
          <w:sz w:val="28"/>
          <w:szCs w:val="28"/>
          <w:lang w:val="en-US"/>
        </w:rPr>
        <w:t>constant of Saros</w:t>
      </w:r>
      <w:commentRangeEnd w:id="10"/>
      <w:r w:rsidRPr="00F37C27">
        <w:rPr>
          <w:rStyle w:val="CommentReference"/>
          <w:sz w:val="28"/>
          <w:szCs w:val="28"/>
          <w:lang w:val="en-US"/>
        </w:rPr>
        <w:commentReference w:id="10"/>
      </w:r>
    </w:p>
    <w:bookmarkEnd w:id="2"/>
    <w:p w14:paraId="7EE41C04" w14:textId="77777777" w:rsidR="00684092" w:rsidRPr="00F37C27" w:rsidRDefault="00684092" w:rsidP="00F37C27">
      <w:pPr>
        <w:pStyle w:val="BodyText"/>
        <w:spacing w:line="480" w:lineRule="auto"/>
        <w:rPr>
          <w:lang w:val="en-US"/>
        </w:rPr>
      </w:pPr>
    </w:p>
    <w:p w14:paraId="1013B10E" w14:textId="77777777" w:rsidR="00684092" w:rsidRPr="00F37C27" w:rsidDel="00746B93" w:rsidRDefault="00684092" w:rsidP="00F37C27">
      <w:pPr>
        <w:spacing w:line="480" w:lineRule="auto"/>
        <w:rPr>
          <w:ins w:id="11" w:author="Author" w:date="2018-05-26T12:35:00Z"/>
          <w:del w:id="12" w:author="Editor 1" w:date="2018-05-31T13:22:00Z"/>
          <w:sz w:val="24"/>
          <w:szCs w:val="24"/>
          <w:lang w:val="fr-CA"/>
        </w:rPr>
      </w:pPr>
      <w:commentRangeStart w:id="13"/>
      <w:ins w:id="14" w:author="Author" w:date="2018-05-28T11:42:00Z">
        <w:del w:id="15" w:author="Editor 1" w:date="2018-05-31T13:22:00Z">
          <w:r w:rsidRPr="00F37C27" w:rsidDel="00746B93">
            <w:rPr>
              <w:sz w:val="24"/>
              <w:szCs w:val="24"/>
              <w:lang w:val="fr-CA"/>
            </w:rPr>
            <w:delText>[</w:delText>
          </w:r>
        </w:del>
      </w:ins>
      <w:ins w:id="16" w:author="Pierre Jones-Savard" w:date="2018-05-28T17:34:00Z">
        <w:r w:rsidRPr="00F37C27">
          <w:rPr>
            <w:sz w:val="24"/>
            <w:szCs w:val="24"/>
            <w:lang w:val="fr-CA"/>
          </w:rPr>
          <w:t>Pierre Jones</w:t>
        </w:r>
      </w:ins>
      <w:ins w:id="17" w:author="Pierre Jones-Savard" w:date="2018-05-28T17:35:00Z">
        <w:r w:rsidRPr="00F37C27">
          <w:rPr>
            <w:sz w:val="24"/>
            <w:szCs w:val="24"/>
            <w:lang w:val="fr-CA"/>
          </w:rPr>
          <w:t>-Savard</w:t>
        </w:r>
      </w:ins>
      <w:ins w:id="18" w:author="Author" w:date="2018-05-26T12:35:00Z">
        <w:del w:id="19" w:author="Pierre Jones-Savard" w:date="2018-05-28T17:34:00Z">
          <w:r w:rsidRPr="00F37C27">
            <w:rPr>
              <w:sz w:val="24"/>
              <w:szCs w:val="24"/>
              <w:lang w:val="fr-CA"/>
            </w:rPr>
            <w:delText>Author names</w:delText>
          </w:r>
        </w:del>
      </w:ins>
      <w:ins w:id="20" w:author="Author" w:date="2018-05-28T11:42:00Z">
        <w:del w:id="21" w:author="Editor 1" w:date="2018-05-31T13:22:00Z">
          <w:r w:rsidRPr="00F37C27" w:rsidDel="00746B93">
            <w:rPr>
              <w:sz w:val="24"/>
              <w:szCs w:val="24"/>
              <w:lang w:val="fr-CA"/>
            </w:rPr>
            <w:delText>]</w:delText>
          </w:r>
          <w:commentRangeEnd w:id="13"/>
          <w:r w:rsidRPr="00F37C27" w:rsidDel="00746B93">
            <w:rPr>
              <w:rStyle w:val="CommentReference"/>
              <w:sz w:val="24"/>
              <w:szCs w:val="24"/>
            </w:rPr>
            <w:commentReference w:id="13"/>
          </w:r>
        </w:del>
      </w:ins>
    </w:p>
    <w:p w14:paraId="5E7C1344" w14:textId="77777777" w:rsidR="00684092" w:rsidRPr="00F37C27" w:rsidRDefault="00684092" w:rsidP="00F37C27">
      <w:pPr>
        <w:spacing w:line="480" w:lineRule="auto"/>
        <w:rPr>
          <w:ins w:id="22" w:author="Author" w:date="2018-05-28T11:42:00Z"/>
          <w:sz w:val="24"/>
          <w:szCs w:val="24"/>
          <w:lang w:val="fr-CA"/>
        </w:rPr>
      </w:pPr>
    </w:p>
    <w:p w14:paraId="58FC05D9" w14:textId="77777777" w:rsidR="00684092" w:rsidRPr="00F37C27" w:rsidRDefault="00684092" w:rsidP="00F37C27">
      <w:pPr>
        <w:spacing w:line="480" w:lineRule="auto"/>
        <w:rPr>
          <w:ins w:id="23" w:author="Author" w:date="2018-05-28T12:01:00Z"/>
          <w:sz w:val="24"/>
          <w:szCs w:val="24"/>
          <w:lang w:val="fr-CA"/>
        </w:rPr>
      </w:pPr>
      <w:ins w:id="24" w:author="Author" w:date="2018-05-28T11:42:00Z">
        <w:r w:rsidRPr="00F37C27">
          <w:rPr>
            <w:sz w:val="24"/>
            <w:szCs w:val="24"/>
            <w:lang w:val="fr-CA"/>
          </w:rPr>
          <w:t>[</w:t>
        </w:r>
      </w:ins>
      <w:ins w:id="25" w:author="Pierre Jones-Savard" w:date="2018-05-28T19:48:00Z">
        <w:del w:id="26" w:author="Editor 1" w:date="2018-05-31T13:22:00Z">
          <w:r w:rsidR="00B90614" w:rsidDel="00746B93">
            <w:rPr>
              <w:sz w:val="24"/>
              <w:szCs w:val="24"/>
              <w:lang w:val="fr-CA"/>
            </w:rPr>
            <w:delText>Any</w:delText>
          </w:r>
        </w:del>
      </w:ins>
      <w:ins w:id="27" w:author="Editor 1" w:date="2018-05-31T13:22:00Z">
        <w:r w:rsidR="00746B93">
          <w:rPr>
            <w:sz w:val="24"/>
            <w:szCs w:val="24"/>
            <w:lang w:val="fr-CA"/>
          </w:rPr>
          <w:t>Add</w:t>
        </w:r>
      </w:ins>
      <w:ins w:id="28" w:author="Pierre Jones-Savard" w:date="2018-05-28T19:50:00Z">
        <w:r w:rsidR="00B90614">
          <w:rPr>
            <w:sz w:val="24"/>
            <w:szCs w:val="24"/>
            <w:lang w:val="fr-CA"/>
          </w:rPr>
          <w:t xml:space="preserve"> affiliation</w:t>
        </w:r>
        <w:del w:id="29" w:author="Editor 1" w:date="2018-05-31T13:22:00Z">
          <w:r w:rsidR="00B90614" w:rsidDel="00746B93">
            <w:rPr>
              <w:sz w:val="24"/>
              <w:szCs w:val="24"/>
              <w:lang w:val="fr-CA"/>
            </w:rPr>
            <w:delText>s</w:delText>
          </w:r>
        </w:del>
      </w:ins>
      <w:commentRangeStart w:id="30"/>
      <w:ins w:id="31" w:author="Author" w:date="2018-05-26T12:35:00Z">
        <w:del w:id="32" w:author="Pierre Jones-Savard" w:date="2018-05-28T19:47:00Z">
          <w:r w:rsidRPr="00F37C27">
            <w:rPr>
              <w:sz w:val="24"/>
              <w:szCs w:val="24"/>
              <w:lang w:val="fr-CA"/>
            </w:rPr>
            <w:delText>Author affiliations</w:delText>
          </w:r>
        </w:del>
      </w:ins>
      <w:ins w:id="33" w:author="Author" w:date="2018-05-28T11:42:00Z">
        <w:r w:rsidRPr="00F37C27">
          <w:rPr>
            <w:sz w:val="24"/>
            <w:szCs w:val="24"/>
            <w:lang w:val="fr-CA"/>
          </w:rPr>
          <w:t>]</w:t>
        </w:r>
        <w:commentRangeEnd w:id="30"/>
        <w:r w:rsidRPr="00F37C27">
          <w:rPr>
            <w:rStyle w:val="CommentReference"/>
            <w:sz w:val="24"/>
            <w:szCs w:val="24"/>
          </w:rPr>
          <w:commentReference w:id="30"/>
        </w:r>
      </w:ins>
    </w:p>
    <w:p w14:paraId="5779301F" w14:textId="77777777" w:rsidR="00684092" w:rsidRPr="00F37C27" w:rsidRDefault="00684092" w:rsidP="00F37C27">
      <w:pPr>
        <w:spacing w:line="480" w:lineRule="auto"/>
        <w:rPr>
          <w:ins w:id="34" w:author="Author" w:date="2018-05-26T12:34:00Z"/>
          <w:sz w:val="24"/>
          <w:szCs w:val="24"/>
          <w:lang w:val="fr-CA"/>
        </w:rPr>
      </w:pPr>
      <w:ins w:id="35" w:author="Author" w:date="2018-05-26T12:34:00Z">
        <w:r w:rsidRPr="00F37C27">
          <w:rPr>
            <w:lang w:val="fr-CA"/>
          </w:rPr>
          <w:br w:type="page"/>
        </w:r>
      </w:ins>
    </w:p>
    <w:p w14:paraId="5F37EA61" w14:textId="77777777" w:rsidR="00E57924" w:rsidRDefault="00684092" w:rsidP="00746B93">
      <w:pPr>
        <w:spacing w:line="480" w:lineRule="auto"/>
        <w:rPr>
          <w:ins w:id="36" w:author="Pierre Jones-Savard" w:date="2018-05-28T19:50:00Z"/>
          <w:b/>
          <w:sz w:val="24"/>
          <w:szCs w:val="24"/>
          <w:lang w:val="en-US"/>
        </w:rPr>
      </w:pPr>
      <w:commentRangeStart w:id="37"/>
      <w:ins w:id="38" w:author="Author" w:date="2018-05-26T12:37:00Z">
        <w:r w:rsidRPr="00F37C27">
          <w:rPr>
            <w:b/>
            <w:sz w:val="24"/>
            <w:szCs w:val="24"/>
            <w:lang w:val="en-US"/>
          </w:rPr>
          <w:lastRenderedPageBreak/>
          <w:t>Abstract</w:t>
        </w:r>
        <w:commentRangeEnd w:id="37"/>
        <w:r w:rsidRPr="00F37C27">
          <w:rPr>
            <w:rStyle w:val="CommentReference"/>
            <w:sz w:val="24"/>
            <w:szCs w:val="24"/>
            <w:lang w:val="en-US"/>
          </w:rPr>
          <w:commentReference w:id="37"/>
        </w:r>
      </w:ins>
    </w:p>
    <w:p w14:paraId="7F277243" w14:textId="77777777" w:rsidR="00B90614" w:rsidDel="00746B93" w:rsidRDefault="00B90614" w:rsidP="00746B93">
      <w:pPr>
        <w:spacing w:line="480" w:lineRule="auto"/>
        <w:rPr>
          <w:ins w:id="39" w:author="Pierre Jones-Savard" w:date="2018-05-28T19:56:00Z"/>
          <w:del w:id="40" w:author="Editor 1" w:date="2018-05-31T13:25:00Z"/>
          <w:sz w:val="24"/>
          <w:szCs w:val="24"/>
          <w:lang w:val="en-US"/>
        </w:rPr>
      </w:pPr>
      <w:ins w:id="41" w:author="Pierre Jones-Savard" w:date="2018-05-28T19:50:00Z">
        <w:r>
          <w:rPr>
            <w:sz w:val="24"/>
            <w:szCs w:val="24"/>
            <w:lang w:val="en-US"/>
          </w:rPr>
          <w:t xml:space="preserve">I </w:t>
        </w:r>
        <w:del w:id="42" w:author="Editor 1" w:date="2018-05-31T13:28:00Z">
          <w:r w:rsidDel="00746B93">
            <w:rPr>
              <w:sz w:val="24"/>
              <w:szCs w:val="24"/>
              <w:lang w:val="en-US"/>
            </w:rPr>
            <w:delText>found</w:delText>
          </w:r>
        </w:del>
      </w:ins>
      <w:ins w:id="43" w:author="Editor 1" w:date="2018-05-31T13:28:00Z">
        <w:r w:rsidR="00746B93">
          <w:rPr>
            <w:sz w:val="24"/>
            <w:szCs w:val="24"/>
            <w:lang w:val="en-US"/>
          </w:rPr>
          <w:t>provide</w:t>
        </w:r>
      </w:ins>
      <w:ins w:id="44" w:author="Pierre Jones-Savard" w:date="2018-05-28T19:50:00Z">
        <w:r>
          <w:rPr>
            <w:sz w:val="24"/>
            <w:szCs w:val="24"/>
            <w:lang w:val="en-US"/>
          </w:rPr>
          <w:t xml:space="preserve"> a g</w:t>
        </w:r>
      </w:ins>
      <w:ins w:id="45" w:author="Pierre Jones-Savard" w:date="2018-05-28T19:51:00Z">
        <w:r>
          <w:rPr>
            <w:sz w:val="24"/>
            <w:szCs w:val="24"/>
            <w:lang w:val="en-US"/>
          </w:rPr>
          <w:t>yr</w:t>
        </w:r>
      </w:ins>
      <w:ins w:id="46" w:author="Pierre Jones-Savard" w:date="2018-05-28T19:50:00Z">
        <w:r>
          <w:rPr>
            <w:sz w:val="24"/>
            <w:szCs w:val="24"/>
            <w:lang w:val="en-US"/>
          </w:rPr>
          <w:t xml:space="preserve">oscopic </w:t>
        </w:r>
      </w:ins>
      <w:ins w:id="47" w:author="Pierre Jones-Savard" w:date="2018-05-28T19:51:00Z">
        <w:r>
          <w:rPr>
            <w:sz w:val="24"/>
            <w:szCs w:val="24"/>
            <w:lang w:val="en-US"/>
          </w:rPr>
          <w:t xml:space="preserve">constant </w:t>
        </w:r>
      </w:ins>
      <w:ins w:id="48" w:author="Pierre Jones-Savard" w:date="2018-05-28T19:55:00Z">
        <w:del w:id="49" w:author="Editor 1" w:date="2018-05-31T13:28:00Z">
          <w:r w:rsidDel="00746B93">
            <w:rPr>
              <w:sz w:val="24"/>
              <w:szCs w:val="24"/>
              <w:lang w:val="en-US"/>
            </w:rPr>
            <w:delText>with</w:delText>
          </w:r>
        </w:del>
      </w:ins>
      <w:ins w:id="50" w:author="Editor 1" w:date="2018-05-31T13:28:00Z">
        <w:r w:rsidR="00746B93">
          <w:rPr>
            <w:sz w:val="24"/>
            <w:szCs w:val="24"/>
            <w:lang w:val="en-US"/>
          </w:rPr>
          <w:t>that</w:t>
        </w:r>
      </w:ins>
      <w:ins w:id="51" w:author="Pierre Jones-Savard" w:date="2018-05-28T19:51:00Z">
        <w:r>
          <w:rPr>
            <w:sz w:val="24"/>
            <w:szCs w:val="24"/>
            <w:lang w:val="en-US"/>
          </w:rPr>
          <w:t xml:space="preserve"> </w:t>
        </w:r>
      </w:ins>
      <w:ins w:id="52" w:author="Pierre Jones-Savard" w:date="2018-05-28T19:52:00Z">
        <w:r>
          <w:rPr>
            <w:sz w:val="24"/>
            <w:szCs w:val="24"/>
            <w:lang w:val="en-US"/>
          </w:rPr>
          <w:t>makes the</w:t>
        </w:r>
      </w:ins>
      <w:ins w:id="53" w:author="Pierre Jones-Savard" w:date="2018-05-28T19:51:00Z">
        <w:r>
          <w:rPr>
            <w:sz w:val="24"/>
            <w:szCs w:val="24"/>
            <w:lang w:val="en-US"/>
          </w:rPr>
          <w:t xml:space="preserve"> </w:t>
        </w:r>
      </w:ins>
      <w:ins w:id="54" w:author="Pierre Jones-Savard" w:date="2018-05-28T19:52:00Z">
        <w:r>
          <w:rPr>
            <w:sz w:val="24"/>
            <w:szCs w:val="24"/>
            <w:lang w:val="en-US"/>
          </w:rPr>
          <w:t>c</w:t>
        </w:r>
      </w:ins>
      <w:ins w:id="55" w:author="Pierre Jones-Savard" w:date="2018-05-28T19:51:00Z">
        <w:r>
          <w:rPr>
            <w:sz w:val="24"/>
            <w:szCs w:val="24"/>
            <w:lang w:val="en-US"/>
          </w:rPr>
          <w:t>onnection</w:t>
        </w:r>
      </w:ins>
      <w:ins w:id="56" w:author="Pierre Jones-Savard" w:date="2018-05-28T19:52:00Z">
        <w:r>
          <w:rPr>
            <w:sz w:val="24"/>
            <w:szCs w:val="24"/>
            <w:lang w:val="en-US"/>
          </w:rPr>
          <w:t xml:space="preserve"> between the period of variation of the obliquity of the </w:t>
        </w:r>
      </w:ins>
      <w:ins w:id="57" w:author="Pierre Jones-Savard" w:date="2018-05-28T19:53:00Z">
        <w:r>
          <w:rPr>
            <w:sz w:val="24"/>
            <w:szCs w:val="24"/>
            <w:lang w:val="en-US"/>
          </w:rPr>
          <w:t xml:space="preserve">axis </w:t>
        </w:r>
      </w:ins>
      <w:ins w:id="58" w:author="Pierre Jones-Savard" w:date="2018-05-28T19:52:00Z">
        <w:r>
          <w:rPr>
            <w:sz w:val="24"/>
            <w:szCs w:val="24"/>
            <w:lang w:val="en-US"/>
          </w:rPr>
          <w:t>of rotat</w:t>
        </w:r>
      </w:ins>
      <w:ins w:id="59" w:author="Pierre Jones-Savard" w:date="2018-05-28T19:53:00Z">
        <w:r>
          <w:rPr>
            <w:sz w:val="24"/>
            <w:szCs w:val="24"/>
            <w:lang w:val="en-US"/>
          </w:rPr>
          <w:t>ion O and the period</w:t>
        </w:r>
      </w:ins>
      <w:ins w:id="60" w:author="Pierre Jones-Savard" w:date="2018-05-28T19:54:00Z">
        <w:r>
          <w:rPr>
            <w:sz w:val="24"/>
            <w:szCs w:val="24"/>
            <w:lang w:val="en-US"/>
          </w:rPr>
          <w:t xml:space="preserve"> of prece</w:t>
        </w:r>
      </w:ins>
      <w:ins w:id="61" w:author="Pierre Jones-Savard" w:date="2018-05-28T19:55:00Z">
        <w:r>
          <w:rPr>
            <w:sz w:val="24"/>
            <w:szCs w:val="24"/>
            <w:lang w:val="en-US"/>
          </w:rPr>
          <w:t>s</w:t>
        </w:r>
      </w:ins>
      <w:ins w:id="62" w:author="Pierre Jones-Savard" w:date="2018-05-28T19:54:00Z">
        <w:r>
          <w:rPr>
            <w:sz w:val="24"/>
            <w:szCs w:val="24"/>
            <w:lang w:val="en-US"/>
          </w:rPr>
          <w:t>sion</w:t>
        </w:r>
      </w:ins>
      <w:ins w:id="63" w:author="Pierre Jones-Savard" w:date="2018-05-28T19:55:00Z">
        <w:r>
          <w:rPr>
            <w:sz w:val="24"/>
            <w:szCs w:val="24"/>
            <w:lang w:val="en-US"/>
          </w:rPr>
          <w:t xml:space="preserve"> of the equinoxes</w:t>
        </w:r>
      </w:ins>
      <w:ins w:id="64" w:author="Pierre Jones-Savard" w:date="2018-05-28T20:27:00Z">
        <w:r w:rsidR="00201E01">
          <w:rPr>
            <w:sz w:val="24"/>
            <w:szCs w:val="24"/>
            <w:lang w:val="en-US"/>
          </w:rPr>
          <w:t xml:space="preserve"> E</w:t>
        </w:r>
      </w:ins>
      <w:ins w:id="65" w:author="Pierre Jones-Savard" w:date="2018-05-28T19:55:00Z">
        <w:r>
          <w:rPr>
            <w:sz w:val="24"/>
            <w:szCs w:val="24"/>
            <w:lang w:val="en-US"/>
          </w:rPr>
          <w:t>.</w:t>
        </w:r>
      </w:ins>
      <w:ins w:id="66" w:author="Editor 1" w:date="2018-05-31T13:25:00Z">
        <w:r w:rsidR="00746B93" w:rsidDel="00746B93">
          <w:rPr>
            <w:sz w:val="24"/>
            <w:szCs w:val="24"/>
            <w:lang w:val="en-US"/>
          </w:rPr>
          <w:t xml:space="preserve"> </w:t>
        </w:r>
      </w:ins>
    </w:p>
    <w:p w14:paraId="27576B2E" w14:textId="77777777" w:rsidR="00B90614" w:rsidDel="00746B93" w:rsidRDefault="00B90614">
      <w:pPr>
        <w:spacing w:line="480" w:lineRule="auto"/>
        <w:rPr>
          <w:ins w:id="67" w:author="Pierre Jones-Savard" w:date="2018-05-28T20:01:00Z"/>
          <w:del w:id="68" w:author="Editor 1" w:date="2018-05-31T13:25:00Z"/>
          <w:sz w:val="24"/>
          <w:szCs w:val="24"/>
          <w:lang w:val="en-US"/>
        </w:rPr>
      </w:pPr>
      <w:ins w:id="69" w:author="Pierre Jones-Savard" w:date="2018-05-28T19:56:00Z">
        <w:r>
          <w:rPr>
            <w:sz w:val="24"/>
            <w:szCs w:val="24"/>
            <w:lang w:val="en-US"/>
          </w:rPr>
          <w:t>This gyroscopic constant</w:t>
        </w:r>
      </w:ins>
      <w:ins w:id="70" w:author="Pierre Jones-Savard" w:date="2018-05-28T20:27:00Z">
        <w:r w:rsidR="00EA6B9A">
          <w:rPr>
            <w:sz w:val="24"/>
            <w:szCs w:val="24"/>
            <w:lang w:val="en-US"/>
          </w:rPr>
          <w:t xml:space="preserve"> N</w:t>
        </w:r>
      </w:ins>
      <w:ins w:id="71" w:author="Pierre Jones-Savard" w:date="2018-05-28T19:56:00Z">
        <w:r>
          <w:rPr>
            <w:sz w:val="24"/>
            <w:szCs w:val="24"/>
            <w:lang w:val="en-US"/>
          </w:rPr>
          <w:t xml:space="preserve"> is a</w:t>
        </w:r>
      </w:ins>
      <w:ins w:id="72" w:author="Pierre Jones-Savard" w:date="2018-05-28T19:57:00Z">
        <w:r>
          <w:rPr>
            <w:sz w:val="24"/>
            <w:szCs w:val="24"/>
            <w:lang w:val="en-US"/>
          </w:rPr>
          <w:t>l</w:t>
        </w:r>
      </w:ins>
      <w:ins w:id="73" w:author="Pierre Jones-Savard" w:date="2018-05-28T19:56:00Z">
        <w:r>
          <w:rPr>
            <w:sz w:val="24"/>
            <w:szCs w:val="24"/>
            <w:lang w:val="en-US"/>
          </w:rPr>
          <w:t>so the pe</w:t>
        </w:r>
      </w:ins>
      <w:ins w:id="74" w:author="Pierre Jones-Savard" w:date="2018-05-28T19:57:00Z">
        <w:r>
          <w:rPr>
            <w:sz w:val="24"/>
            <w:szCs w:val="24"/>
            <w:lang w:val="en-US"/>
          </w:rPr>
          <w:t>r</w:t>
        </w:r>
      </w:ins>
      <w:ins w:id="75" w:author="Pierre Jones-Savard" w:date="2018-05-28T19:56:00Z">
        <w:r>
          <w:rPr>
            <w:sz w:val="24"/>
            <w:szCs w:val="24"/>
            <w:lang w:val="en-US"/>
          </w:rPr>
          <w:t>iod</w:t>
        </w:r>
      </w:ins>
      <w:ins w:id="76" w:author="Pierre Jones-Savard" w:date="2018-05-28T19:57:00Z">
        <w:r>
          <w:rPr>
            <w:sz w:val="24"/>
            <w:szCs w:val="24"/>
            <w:lang w:val="en-US"/>
          </w:rPr>
          <w:t xml:space="preserve"> of rotation of the line of the nodes</w:t>
        </w:r>
        <w:r w:rsidR="00916DF3">
          <w:rPr>
            <w:sz w:val="24"/>
            <w:szCs w:val="24"/>
            <w:lang w:val="en-US"/>
          </w:rPr>
          <w:t xml:space="preserve"> of the orbit </w:t>
        </w:r>
      </w:ins>
      <w:ins w:id="77" w:author="Pierre Jones-Savard" w:date="2018-05-28T19:58:00Z">
        <w:r w:rsidR="00916DF3">
          <w:rPr>
            <w:sz w:val="24"/>
            <w:szCs w:val="24"/>
            <w:lang w:val="en-US"/>
          </w:rPr>
          <w:t>of the Moon</w:t>
        </w:r>
      </w:ins>
      <w:ins w:id="78" w:author="Editor 1" w:date="2018-05-31T13:28:00Z">
        <w:r w:rsidR="00746B93">
          <w:rPr>
            <w:sz w:val="24"/>
            <w:szCs w:val="24"/>
            <w:lang w:val="en-US"/>
          </w:rPr>
          <w:t>,</w:t>
        </w:r>
      </w:ins>
      <w:ins w:id="79" w:author="Pierre Jones-Savard" w:date="2018-05-28T19:58:00Z">
        <w:r w:rsidR="00916DF3">
          <w:rPr>
            <w:sz w:val="24"/>
            <w:szCs w:val="24"/>
            <w:lang w:val="en-US"/>
          </w:rPr>
          <w:t xml:space="preserve"> which is 18.6 years, </w:t>
        </w:r>
      </w:ins>
      <w:ins w:id="80" w:author="Editor 1" w:date="2018-05-31T13:29:00Z">
        <w:r w:rsidR="00746B93">
          <w:rPr>
            <w:sz w:val="24"/>
            <w:szCs w:val="24"/>
            <w:lang w:val="en-US"/>
          </w:rPr>
          <w:t xml:space="preserve">and it is </w:t>
        </w:r>
      </w:ins>
      <w:ins w:id="81" w:author="Pierre Jones-Savard" w:date="2018-05-28T19:58:00Z">
        <w:r w:rsidR="00916DF3">
          <w:rPr>
            <w:sz w:val="24"/>
            <w:szCs w:val="24"/>
            <w:lang w:val="en-US"/>
          </w:rPr>
          <w:t>very close to the period of Saros of</w:t>
        </w:r>
      </w:ins>
      <w:ins w:id="82" w:author="Pierre Jones-Savard" w:date="2018-05-28T19:59:00Z">
        <w:r w:rsidR="00916DF3">
          <w:rPr>
            <w:sz w:val="24"/>
            <w:szCs w:val="24"/>
            <w:lang w:val="en-US"/>
          </w:rPr>
          <w:t xml:space="preserve"> the Moon</w:t>
        </w:r>
      </w:ins>
      <w:ins w:id="83" w:author="Editor 1" w:date="2018-05-31T13:29:00Z">
        <w:r w:rsidR="00746B93">
          <w:rPr>
            <w:sz w:val="24"/>
            <w:szCs w:val="24"/>
            <w:lang w:val="en-US"/>
          </w:rPr>
          <w:t>,</w:t>
        </w:r>
      </w:ins>
      <w:ins w:id="84" w:author="Pierre Jones-Savard" w:date="2018-05-28T19:59:00Z">
        <w:r w:rsidR="00916DF3">
          <w:rPr>
            <w:sz w:val="24"/>
            <w:szCs w:val="24"/>
            <w:lang w:val="en-US"/>
          </w:rPr>
          <w:t xml:space="preserve"> which is 18.03 years</w:t>
        </w:r>
      </w:ins>
      <w:ins w:id="85" w:author="Pierre Jones-Savard" w:date="2018-05-28T21:39:00Z">
        <w:r w:rsidR="00A634C3">
          <w:rPr>
            <w:sz w:val="24"/>
            <w:szCs w:val="24"/>
            <w:lang w:val="en-US"/>
          </w:rPr>
          <w:t xml:space="preserve"> (see reference</w:t>
        </w:r>
      </w:ins>
      <w:ins w:id="86" w:author="Editor 1" w:date="2018-05-31T13:29:00Z">
        <w:r w:rsidR="00746B93">
          <w:rPr>
            <w:sz w:val="24"/>
            <w:szCs w:val="24"/>
            <w:lang w:val="en-US"/>
          </w:rPr>
          <w:t>s herein</w:t>
        </w:r>
      </w:ins>
      <w:ins w:id="87" w:author="Pierre Jones-Savard" w:date="2018-05-28T21:39:00Z">
        <w:r w:rsidR="00670E7D">
          <w:rPr>
            <w:sz w:val="24"/>
            <w:szCs w:val="24"/>
            <w:lang w:val="en-US"/>
          </w:rPr>
          <w:t>)</w:t>
        </w:r>
      </w:ins>
      <w:ins w:id="88" w:author="Editor 1" w:date="2018-05-31T13:29:00Z">
        <w:r w:rsidR="00746B93">
          <w:rPr>
            <w:sz w:val="24"/>
            <w:szCs w:val="24"/>
            <w:lang w:val="en-US"/>
          </w:rPr>
          <w:t>;</w:t>
        </w:r>
      </w:ins>
      <w:ins w:id="89" w:author="Pierre Jones-Savard" w:date="2018-05-28T19:59:00Z">
        <w:del w:id="90" w:author="Editor 1" w:date="2018-05-31T13:29:00Z">
          <w:r w:rsidR="00916DF3" w:rsidDel="00746B93">
            <w:rPr>
              <w:sz w:val="24"/>
              <w:szCs w:val="24"/>
              <w:lang w:val="en-US"/>
            </w:rPr>
            <w:delText>,</w:delText>
          </w:r>
        </w:del>
      </w:ins>
      <w:ins w:id="91" w:author="Pierre Jones-Savard" w:date="2018-05-28T20:00:00Z">
        <w:r w:rsidR="00916DF3">
          <w:rPr>
            <w:sz w:val="24"/>
            <w:szCs w:val="24"/>
            <w:lang w:val="en-US"/>
          </w:rPr>
          <w:t xml:space="preserve"> </w:t>
        </w:r>
        <w:del w:id="92" w:author="Editor 1" w:date="2018-05-31T13:29:00Z">
          <w:r w:rsidR="00916DF3" w:rsidDel="00746B93">
            <w:rPr>
              <w:sz w:val="24"/>
              <w:szCs w:val="24"/>
              <w:lang w:val="en-US"/>
            </w:rPr>
            <w:delText xml:space="preserve">and </w:delText>
          </w:r>
        </w:del>
        <w:r w:rsidR="00916DF3">
          <w:rPr>
            <w:sz w:val="24"/>
            <w:szCs w:val="24"/>
            <w:lang w:val="en-US"/>
          </w:rPr>
          <w:t>for this reason and reasons of convenience</w:t>
        </w:r>
      </w:ins>
      <w:ins w:id="93" w:author="Editor 1" w:date="2018-05-31T13:29:00Z">
        <w:r w:rsidR="00746B93">
          <w:rPr>
            <w:sz w:val="24"/>
            <w:szCs w:val="24"/>
            <w:lang w:val="en-US"/>
          </w:rPr>
          <w:t>,</w:t>
        </w:r>
      </w:ins>
      <w:ins w:id="94" w:author="Pierre Jones-Savard" w:date="2018-05-28T20:00:00Z">
        <w:r w:rsidR="00916DF3">
          <w:rPr>
            <w:sz w:val="24"/>
            <w:szCs w:val="24"/>
            <w:lang w:val="en-US"/>
          </w:rPr>
          <w:t xml:space="preserve"> I call this constant</w:t>
        </w:r>
      </w:ins>
      <w:ins w:id="95" w:author="Pierre Jones-Savard" w:date="2018-05-28T20:28:00Z">
        <w:r w:rsidR="00EA6B9A">
          <w:rPr>
            <w:sz w:val="24"/>
            <w:szCs w:val="24"/>
            <w:lang w:val="en-US"/>
          </w:rPr>
          <w:t xml:space="preserve"> N</w:t>
        </w:r>
      </w:ins>
      <w:ins w:id="96" w:author="Editor 1" w:date="2018-05-31T13:29:00Z">
        <w:r w:rsidR="00746B93">
          <w:rPr>
            <w:sz w:val="24"/>
            <w:szCs w:val="24"/>
            <w:lang w:val="en-US"/>
          </w:rPr>
          <w:t>,</w:t>
        </w:r>
      </w:ins>
      <w:ins w:id="97" w:author="Pierre Jones-Savard" w:date="2018-05-28T20:01:00Z">
        <w:del w:id="98" w:author="Editor 1" w:date="2018-05-31T13:29:00Z">
          <w:r w:rsidR="00916DF3" w:rsidDel="00746B93">
            <w:rPr>
              <w:sz w:val="24"/>
              <w:szCs w:val="24"/>
              <w:lang w:val="en-US"/>
            </w:rPr>
            <w:delText>,</w:delText>
          </w:r>
        </w:del>
        <w:r w:rsidR="00916DF3">
          <w:rPr>
            <w:sz w:val="24"/>
            <w:szCs w:val="24"/>
            <w:lang w:val="en-US"/>
          </w:rPr>
          <w:t xml:space="preserve"> </w:t>
        </w:r>
      </w:ins>
      <w:ins w:id="99" w:author="Editor 1" w:date="2018-05-31T13:29:00Z">
        <w:r w:rsidR="00746B93">
          <w:rPr>
            <w:sz w:val="24"/>
            <w:szCs w:val="24"/>
            <w:lang w:val="en-US"/>
          </w:rPr>
          <w:t>the u</w:t>
        </w:r>
      </w:ins>
      <w:ins w:id="100" w:author="Pierre Jones-Savard" w:date="2018-05-28T20:01:00Z">
        <w:del w:id="101" w:author="Editor 1" w:date="2018-05-31T13:29:00Z">
          <w:r w:rsidR="00916DF3" w:rsidDel="00746B93">
            <w:rPr>
              <w:sz w:val="24"/>
              <w:szCs w:val="24"/>
              <w:lang w:val="en-US"/>
            </w:rPr>
            <w:delText>U</w:delText>
          </w:r>
        </w:del>
        <w:r w:rsidR="00916DF3">
          <w:rPr>
            <w:sz w:val="24"/>
            <w:szCs w:val="24"/>
            <w:lang w:val="en-US"/>
          </w:rPr>
          <w:t>niversal gyroscopic constant of Saros.</w:t>
        </w:r>
      </w:ins>
      <w:ins w:id="102" w:author="Editor 1" w:date="2018-05-31T13:25:00Z">
        <w:r w:rsidR="00746B93" w:rsidDel="00746B93">
          <w:rPr>
            <w:sz w:val="24"/>
            <w:szCs w:val="24"/>
            <w:lang w:val="en-US"/>
          </w:rPr>
          <w:t xml:space="preserve"> </w:t>
        </w:r>
      </w:ins>
    </w:p>
    <w:p w14:paraId="5FB77A7B" w14:textId="77777777" w:rsidR="00916DF3" w:rsidDel="00746B93" w:rsidRDefault="00916DF3">
      <w:pPr>
        <w:spacing w:line="480" w:lineRule="auto"/>
        <w:rPr>
          <w:ins w:id="103" w:author="Pierre Jones-Savard" w:date="2018-05-28T20:06:00Z"/>
          <w:del w:id="104" w:author="Editor 1" w:date="2018-05-31T13:25:00Z"/>
          <w:sz w:val="24"/>
          <w:szCs w:val="24"/>
          <w:lang w:val="en-US"/>
        </w:rPr>
      </w:pPr>
      <w:ins w:id="105" w:author="Pierre Jones-Savard" w:date="2018-05-28T20:01:00Z">
        <w:r>
          <w:rPr>
            <w:sz w:val="24"/>
            <w:szCs w:val="24"/>
            <w:lang w:val="en-US"/>
          </w:rPr>
          <w:t xml:space="preserve">For </w:t>
        </w:r>
        <w:del w:id="106" w:author="Editor 1" w:date="2018-05-31T13:29:00Z">
          <w:r w:rsidDel="00746B93">
            <w:rPr>
              <w:sz w:val="24"/>
              <w:szCs w:val="24"/>
              <w:lang w:val="en-US"/>
            </w:rPr>
            <w:delText xml:space="preserve">the </w:delText>
          </w:r>
        </w:del>
        <w:r>
          <w:rPr>
            <w:sz w:val="24"/>
            <w:szCs w:val="24"/>
            <w:lang w:val="en-US"/>
          </w:rPr>
          <w:t xml:space="preserve">experimentation </w:t>
        </w:r>
        <w:del w:id="107" w:author="Editor 1" w:date="2018-05-31T13:30:00Z">
          <w:r w:rsidDel="00746B93">
            <w:rPr>
              <w:sz w:val="24"/>
              <w:szCs w:val="24"/>
              <w:lang w:val="en-US"/>
            </w:rPr>
            <w:delText>of</w:delText>
          </w:r>
        </w:del>
      </w:ins>
      <w:ins w:id="108" w:author="Editor 1" w:date="2018-05-31T13:30:00Z">
        <w:r w:rsidR="00746B93">
          <w:rPr>
            <w:sz w:val="24"/>
            <w:szCs w:val="24"/>
            <w:lang w:val="en-US"/>
          </w:rPr>
          <w:t>with</w:t>
        </w:r>
      </w:ins>
      <w:ins w:id="109" w:author="Pierre Jones-Savard" w:date="2018-05-28T20:01:00Z">
        <w:r>
          <w:rPr>
            <w:sz w:val="24"/>
            <w:szCs w:val="24"/>
            <w:lang w:val="en-US"/>
          </w:rPr>
          <w:t xml:space="preserve"> a </w:t>
        </w:r>
      </w:ins>
      <w:ins w:id="110" w:author="Editor 1" w:date="2018-05-31T13:30:00Z">
        <w:r w:rsidR="00746B93">
          <w:rPr>
            <w:sz w:val="24"/>
            <w:szCs w:val="24"/>
            <w:lang w:val="en-US"/>
          </w:rPr>
          <w:t>s</w:t>
        </w:r>
      </w:ins>
      <w:ins w:id="111" w:author="Pierre Jones-Savard" w:date="2018-05-28T20:01:00Z">
        <w:r>
          <w:rPr>
            <w:sz w:val="24"/>
            <w:szCs w:val="24"/>
            <w:lang w:val="en-US"/>
          </w:rPr>
          <w:t>mall gyroscope</w:t>
        </w:r>
      </w:ins>
      <w:ins w:id="112" w:author="Pierre Jones-Savard" w:date="2018-05-28T20:02:00Z">
        <w:r>
          <w:rPr>
            <w:sz w:val="24"/>
            <w:szCs w:val="24"/>
            <w:lang w:val="en-US"/>
          </w:rPr>
          <w:t xml:space="preserve">, the unit of time chosen </w:t>
        </w:r>
        <w:del w:id="113" w:author="Editor 1" w:date="2018-05-31T13:29:00Z">
          <w:r w:rsidDel="00746B93">
            <w:rPr>
              <w:sz w:val="24"/>
              <w:szCs w:val="24"/>
              <w:lang w:val="en-US"/>
            </w:rPr>
            <w:delText>is</w:delText>
          </w:r>
        </w:del>
      </w:ins>
      <w:ins w:id="114" w:author="Editor 1" w:date="2018-05-31T13:29:00Z">
        <w:r w:rsidR="00746B93">
          <w:rPr>
            <w:sz w:val="24"/>
            <w:szCs w:val="24"/>
            <w:lang w:val="en-US"/>
          </w:rPr>
          <w:t>was</w:t>
        </w:r>
      </w:ins>
      <w:ins w:id="115" w:author="Pierre Jones-Savard" w:date="2018-05-28T20:02:00Z">
        <w:r>
          <w:rPr>
            <w:sz w:val="24"/>
            <w:szCs w:val="24"/>
            <w:lang w:val="en-US"/>
          </w:rPr>
          <w:t xml:space="preserve"> </w:t>
        </w:r>
        <w:del w:id="116" w:author="Editor 1" w:date="2018-05-31T13:29:00Z">
          <w:r w:rsidDel="00746B93">
            <w:rPr>
              <w:sz w:val="24"/>
              <w:szCs w:val="24"/>
              <w:lang w:val="en-US"/>
            </w:rPr>
            <w:delText xml:space="preserve">the </w:delText>
          </w:r>
        </w:del>
        <w:r>
          <w:rPr>
            <w:sz w:val="24"/>
            <w:szCs w:val="24"/>
            <w:lang w:val="en-US"/>
          </w:rPr>
          <w:t>milliseconds,</w:t>
        </w:r>
      </w:ins>
      <w:ins w:id="117" w:author="Editor 1" w:date="2018-05-31T13:30:00Z">
        <w:r w:rsidR="00746B93">
          <w:rPr>
            <w:sz w:val="24"/>
            <w:szCs w:val="24"/>
            <w:lang w:val="en-US"/>
          </w:rPr>
          <w:t xml:space="preserve"> and</w:t>
        </w:r>
      </w:ins>
      <w:ins w:id="118" w:author="Pierre Jones-Savard" w:date="2018-05-28T20:02:00Z">
        <w:r>
          <w:rPr>
            <w:sz w:val="24"/>
            <w:szCs w:val="24"/>
            <w:lang w:val="en-US"/>
          </w:rPr>
          <w:t xml:space="preserve"> the con</w:t>
        </w:r>
      </w:ins>
      <w:ins w:id="119" w:author="Pierre Jones-Savard" w:date="2018-05-28T20:03:00Z">
        <w:r>
          <w:rPr>
            <w:sz w:val="24"/>
            <w:szCs w:val="24"/>
            <w:lang w:val="en-US"/>
          </w:rPr>
          <w:t xml:space="preserve">stant </w:t>
        </w:r>
      </w:ins>
      <w:ins w:id="120" w:author="Pierre Jones-Savard" w:date="2018-05-28T20:28:00Z">
        <w:r w:rsidR="00EA6B9A">
          <w:rPr>
            <w:sz w:val="24"/>
            <w:szCs w:val="24"/>
            <w:lang w:val="en-US"/>
          </w:rPr>
          <w:t xml:space="preserve">N </w:t>
        </w:r>
      </w:ins>
      <w:ins w:id="121" w:author="Pierre Jones-Savard" w:date="2018-05-28T20:03:00Z">
        <w:del w:id="122" w:author="Editor 1" w:date="2018-05-31T13:30:00Z">
          <w:r w:rsidDel="00746B93">
            <w:rPr>
              <w:sz w:val="24"/>
              <w:szCs w:val="24"/>
              <w:lang w:val="en-US"/>
            </w:rPr>
            <w:delText>is</w:delText>
          </w:r>
        </w:del>
      </w:ins>
      <w:ins w:id="123" w:author="Editor 1" w:date="2018-05-31T13:30:00Z">
        <w:r w:rsidR="00746B93">
          <w:rPr>
            <w:sz w:val="24"/>
            <w:szCs w:val="24"/>
            <w:lang w:val="en-US"/>
          </w:rPr>
          <w:t>was</w:t>
        </w:r>
      </w:ins>
      <w:ins w:id="124" w:author="Pierre Jones-Savard" w:date="2018-05-28T20:03:00Z">
        <w:r>
          <w:rPr>
            <w:sz w:val="24"/>
            <w:szCs w:val="24"/>
            <w:lang w:val="en-US"/>
          </w:rPr>
          <w:t xml:space="preserve"> therefore 18.6 milliseconds for this gyroscope.</w:t>
        </w:r>
      </w:ins>
      <w:ins w:id="125" w:author="Editor 1" w:date="2018-05-31T13:25:00Z">
        <w:r w:rsidR="00746B93" w:rsidDel="00746B93">
          <w:rPr>
            <w:sz w:val="24"/>
            <w:szCs w:val="24"/>
            <w:lang w:val="en-US"/>
          </w:rPr>
          <w:t xml:space="preserve"> </w:t>
        </w:r>
      </w:ins>
    </w:p>
    <w:p w14:paraId="1CE2B86C" w14:textId="77777777" w:rsidR="00916DF3" w:rsidDel="00746B93" w:rsidRDefault="00C25E8F">
      <w:pPr>
        <w:spacing w:line="480" w:lineRule="auto"/>
        <w:rPr>
          <w:ins w:id="126" w:author="Pierre Jones-Savard" w:date="2018-05-28T20:25:00Z"/>
          <w:del w:id="127" w:author="Editor 1" w:date="2018-05-31T13:25:00Z"/>
          <w:sz w:val="24"/>
          <w:szCs w:val="24"/>
          <w:lang w:val="en-US"/>
        </w:rPr>
      </w:pPr>
      <w:ins w:id="128" w:author="Pierre Jones-Savard" w:date="2018-05-28T20:07:00Z">
        <w:r>
          <w:rPr>
            <w:sz w:val="24"/>
            <w:szCs w:val="24"/>
            <w:lang w:val="en-US"/>
          </w:rPr>
          <w:t xml:space="preserve">The </w:t>
        </w:r>
      </w:ins>
      <w:ins w:id="129" w:author="Pierre Jones-Savard" w:date="2018-05-28T20:10:00Z">
        <w:r>
          <w:rPr>
            <w:sz w:val="24"/>
            <w:szCs w:val="24"/>
            <w:lang w:val="en-US"/>
          </w:rPr>
          <w:t xml:space="preserve">theoretical angle </w:t>
        </w:r>
        <w:del w:id="130" w:author="Editor 1" w:date="2018-05-31T13:30:00Z">
          <w:r w:rsidDel="00746B93">
            <w:rPr>
              <w:sz w:val="24"/>
              <w:szCs w:val="24"/>
              <w:lang w:val="en-US"/>
            </w:rPr>
            <w:delText>de</w:delText>
          </w:r>
        </w:del>
      </w:ins>
      <w:ins w:id="131" w:author="Editor 1" w:date="2018-05-31T13:30:00Z">
        <w:r w:rsidR="00746B93">
          <w:rPr>
            <w:sz w:val="24"/>
            <w:szCs w:val="24"/>
            <w:lang w:val="en-US"/>
          </w:rPr>
          <w:t>of</w:t>
        </w:r>
      </w:ins>
      <w:ins w:id="132" w:author="Pierre Jones-Savard" w:date="2018-05-28T20:10:00Z">
        <w:r>
          <w:rPr>
            <w:sz w:val="24"/>
            <w:szCs w:val="24"/>
            <w:lang w:val="en-US"/>
          </w:rPr>
          <w:t xml:space="preserve"> variation of the rod</w:t>
        </w:r>
      </w:ins>
      <w:ins w:id="133" w:author="Pierre Jones-Savard" w:date="2018-05-28T20:11:00Z">
        <w:r>
          <w:rPr>
            <w:sz w:val="24"/>
            <w:szCs w:val="24"/>
            <w:lang w:val="en-US"/>
          </w:rPr>
          <w:t xml:space="preserve"> or of the axis of rotation is know</w:t>
        </w:r>
      </w:ins>
      <w:ins w:id="134" w:author="Editor 1" w:date="2018-05-31T13:30:00Z">
        <w:r w:rsidR="00746B93">
          <w:rPr>
            <w:sz w:val="24"/>
            <w:szCs w:val="24"/>
            <w:lang w:val="en-US"/>
          </w:rPr>
          <w:t>n</w:t>
        </w:r>
      </w:ins>
      <w:ins w:id="135" w:author="Pierre Jones-Savard" w:date="2018-05-28T20:12:00Z">
        <w:r>
          <w:rPr>
            <w:sz w:val="24"/>
            <w:szCs w:val="24"/>
            <w:lang w:val="en-US"/>
          </w:rPr>
          <w:t xml:space="preserve"> and </w:t>
        </w:r>
      </w:ins>
      <w:ins w:id="136" w:author="Pierre Jones-Savard" w:date="2018-05-28T20:17:00Z">
        <w:r>
          <w:rPr>
            <w:sz w:val="24"/>
            <w:szCs w:val="24"/>
            <w:lang w:val="en-US"/>
          </w:rPr>
          <w:t xml:space="preserve">we can compare this </w:t>
        </w:r>
      </w:ins>
      <w:ins w:id="137" w:author="Pierre Jones-Savard" w:date="2018-05-28T20:18:00Z">
        <w:r w:rsidR="00201E01">
          <w:rPr>
            <w:sz w:val="24"/>
            <w:szCs w:val="24"/>
            <w:lang w:val="en-US"/>
          </w:rPr>
          <w:t xml:space="preserve">theoretical </w:t>
        </w:r>
      </w:ins>
      <w:ins w:id="138" w:author="Pierre Jones-Savard" w:date="2018-05-28T20:17:00Z">
        <w:r>
          <w:rPr>
            <w:sz w:val="24"/>
            <w:szCs w:val="24"/>
            <w:lang w:val="en-US"/>
          </w:rPr>
          <w:t>angle of variation with that given by a photo</w:t>
        </w:r>
        <w:r w:rsidR="00201E01">
          <w:rPr>
            <w:sz w:val="24"/>
            <w:szCs w:val="24"/>
            <w:lang w:val="en-US"/>
          </w:rPr>
          <w:t xml:space="preserve"> taken</w:t>
        </w:r>
      </w:ins>
      <w:ins w:id="139" w:author="Pierre Jones-Savard" w:date="2018-05-28T20:18:00Z">
        <w:r w:rsidR="00201E01">
          <w:rPr>
            <w:sz w:val="24"/>
            <w:szCs w:val="24"/>
            <w:lang w:val="en-US"/>
          </w:rPr>
          <w:t xml:space="preserve"> at the equinoxes</w:t>
        </w:r>
      </w:ins>
      <w:ins w:id="140" w:author="Pierre Jones-Savard" w:date="2018-05-28T20:19:00Z">
        <w:r w:rsidR="00201E01">
          <w:rPr>
            <w:sz w:val="24"/>
            <w:szCs w:val="24"/>
            <w:lang w:val="en-US"/>
          </w:rPr>
          <w:t xml:space="preserve"> after</w:t>
        </w:r>
      </w:ins>
      <w:ins w:id="141" w:author="Pierre Jones-Savard" w:date="2018-05-28T20:20:00Z">
        <w:r w:rsidR="00201E01">
          <w:rPr>
            <w:sz w:val="24"/>
            <w:szCs w:val="24"/>
            <w:lang w:val="en-US"/>
          </w:rPr>
          <w:t xml:space="preserve"> a</w:t>
        </w:r>
      </w:ins>
      <w:ins w:id="142" w:author="Editor 1" w:date="2018-05-31T13:32:00Z">
        <w:r w:rsidR="009D595B">
          <w:rPr>
            <w:sz w:val="24"/>
            <w:szCs w:val="24"/>
            <w:lang w:val="en-US"/>
          </w:rPr>
          <w:t xml:space="preserve"> video</w:t>
        </w:r>
      </w:ins>
      <w:ins w:id="143" w:author="Pierre Jones-Savard" w:date="2018-05-28T20:20:00Z">
        <w:r w:rsidR="00201E01">
          <w:rPr>
            <w:sz w:val="24"/>
            <w:szCs w:val="24"/>
            <w:lang w:val="en-US"/>
          </w:rPr>
          <w:t xml:space="preserve"> freeze </w:t>
        </w:r>
      </w:ins>
      <w:ins w:id="144" w:author="Pierre Jones-Savard" w:date="2018-05-28T20:22:00Z">
        <w:del w:id="145" w:author="Editor 1" w:date="2018-05-31T13:32:00Z">
          <w:r w:rsidR="00201E01" w:rsidDel="009D595B">
            <w:rPr>
              <w:sz w:val="24"/>
              <w:szCs w:val="24"/>
              <w:lang w:val="en-US"/>
            </w:rPr>
            <w:delText>video</w:delText>
          </w:r>
        </w:del>
      </w:ins>
      <w:ins w:id="146" w:author="Pierre Jones-Savard" w:date="2018-05-28T20:20:00Z">
        <w:del w:id="147" w:author="Editor 1" w:date="2018-05-31T13:32:00Z">
          <w:r w:rsidR="00201E01" w:rsidDel="009D595B">
            <w:rPr>
              <w:sz w:val="24"/>
              <w:szCs w:val="24"/>
              <w:lang w:val="en-US"/>
            </w:rPr>
            <w:delText xml:space="preserve"> </w:delText>
          </w:r>
        </w:del>
        <w:r w:rsidR="00201E01">
          <w:rPr>
            <w:sz w:val="24"/>
            <w:szCs w:val="24"/>
            <w:lang w:val="en-US"/>
          </w:rPr>
          <w:t>of the moving gyroscope towards the e</w:t>
        </w:r>
      </w:ins>
      <w:ins w:id="148" w:author="Pierre Jones-Savard" w:date="2018-05-28T20:21:00Z">
        <w:r w:rsidR="00201E01">
          <w:rPr>
            <w:sz w:val="24"/>
            <w:szCs w:val="24"/>
            <w:lang w:val="en-US"/>
          </w:rPr>
          <w:t>q</w:t>
        </w:r>
      </w:ins>
      <w:ins w:id="149" w:author="Pierre Jones-Savard" w:date="2018-05-28T20:20:00Z">
        <w:r w:rsidR="00201E01">
          <w:rPr>
            <w:sz w:val="24"/>
            <w:szCs w:val="24"/>
            <w:lang w:val="en-US"/>
          </w:rPr>
          <w:t>u</w:t>
        </w:r>
      </w:ins>
      <w:ins w:id="150" w:author="Pierre Jones-Savard" w:date="2018-05-28T20:21:00Z">
        <w:r w:rsidR="00201E01">
          <w:rPr>
            <w:sz w:val="24"/>
            <w:szCs w:val="24"/>
            <w:lang w:val="en-US"/>
          </w:rPr>
          <w:t>inoxe</w:t>
        </w:r>
      </w:ins>
      <w:ins w:id="151" w:author="Pierre Jones-Savard" w:date="2018-05-28T21:14:00Z">
        <w:r w:rsidR="0025554C">
          <w:rPr>
            <w:sz w:val="24"/>
            <w:szCs w:val="24"/>
            <w:lang w:val="en-US"/>
          </w:rPr>
          <w:t xml:space="preserve">s </w:t>
        </w:r>
      </w:ins>
      <w:ins w:id="152" w:author="Pierre Jones-Savard" w:date="2018-05-28T20:22:00Z">
        <w:r w:rsidR="00201E01">
          <w:rPr>
            <w:sz w:val="24"/>
            <w:szCs w:val="24"/>
            <w:lang w:val="en-US"/>
          </w:rPr>
          <w:t>(then</w:t>
        </w:r>
      </w:ins>
      <w:ins w:id="153" w:author="Editor 1" w:date="2018-05-31T13:30:00Z">
        <w:r w:rsidR="00746B93">
          <w:rPr>
            <w:sz w:val="24"/>
            <w:szCs w:val="24"/>
            <w:lang w:val="en-US"/>
          </w:rPr>
          <w:t>,</w:t>
        </w:r>
      </w:ins>
      <w:ins w:id="154" w:author="Pierre Jones-Savard" w:date="2018-05-28T20:22:00Z">
        <w:r w:rsidR="00201E01">
          <w:rPr>
            <w:sz w:val="24"/>
            <w:szCs w:val="24"/>
            <w:lang w:val="en-US"/>
          </w:rPr>
          <w:t xml:space="preserve"> the preces</w:t>
        </w:r>
      </w:ins>
      <w:ins w:id="155" w:author="Pierre Jones-Savard" w:date="2018-05-28T20:23:00Z">
        <w:r w:rsidR="00201E01">
          <w:rPr>
            <w:sz w:val="24"/>
            <w:szCs w:val="24"/>
            <w:lang w:val="en-US"/>
          </w:rPr>
          <w:t>s</w:t>
        </w:r>
      </w:ins>
      <w:ins w:id="156" w:author="Pierre Jones-Savard" w:date="2018-05-28T20:22:00Z">
        <w:r w:rsidR="00201E01">
          <w:rPr>
            <w:sz w:val="24"/>
            <w:szCs w:val="24"/>
            <w:lang w:val="en-US"/>
          </w:rPr>
          <w:t>io</w:t>
        </w:r>
      </w:ins>
      <w:ins w:id="157" w:author="Pierre Jones-Savard" w:date="2018-05-28T20:31:00Z">
        <w:r w:rsidR="00EA6B9A">
          <w:rPr>
            <w:sz w:val="24"/>
            <w:szCs w:val="24"/>
            <w:lang w:val="en-US"/>
          </w:rPr>
          <w:t>n</w:t>
        </w:r>
      </w:ins>
      <w:ins w:id="158" w:author="Pierre Jones-Savard" w:date="2018-05-28T20:22:00Z">
        <w:r w:rsidR="00201E01">
          <w:rPr>
            <w:sz w:val="24"/>
            <w:szCs w:val="24"/>
            <w:lang w:val="en-US"/>
          </w:rPr>
          <w:t>al m</w:t>
        </w:r>
      </w:ins>
      <w:ins w:id="159" w:author="Pierre Jones-Savard" w:date="2018-05-28T20:23:00Z">
        <w:r w:rsidR="00201E01">
          <w:rPr>
            <w:sz w:val="24"/>
            <w:szCs w:val="24"/>
            <w:lang w:val="en-US"/>
          </w:rPr>
          <w:t xml:space="preserve">otion of the equinoxes </w:t>
        </w:r>
        <w:del w:id="160" w:author="Editor 1" w:date="2018-05-31T13:32:00Z">
          <w:r w:rsidR="00201E01" w:rsidDel="009D595B">
            <w:rPr>
              <w:sz w:val="24"/>
              <w:szCs w:val="24"/>
              <w:lang w:val="en-US"/>
            </w:rPr>
            <w:delText>is</w:delText>
          </w:r>
        </w:del>
      </w:ins>
      <w:ins w:id="161" w:author="Editor 1" w:date="2018-05-31T13:32:00Z">
        <w:r w:rsidR="009D595B">
          <w:rPr>
            <w:sz w:val="24"/>
            <w:szCs w:val="24"/>
            <w:lang w:val="en-US"/>
          </w:rPr>
          <w:t>was</w:t>
        </w:r>
      </w:ins>
      <w:ins w:id="162" w:author="Pierre Jones-Savard" w:date="2018-05-28T20:23:00Z">
        <w:r w:rsidR="00201E01">
          <w:rPr>
            <w:sz w:val="24"/>
            <w:szCs w:val="24"/>
            <w:lang w:val="en-US"/>
          </w:rPr>
          <w:t xml:space="preserve"> not there</w:t>
        </w:r>
      </w:ins>
      <w:ins w:id="163" w:author="Pierre Jones-Savard" w:date="2018-05-28T20:24:00Z">
        <w:r w:rsidR="00201E01">
          <w:rPr>
            <w:sz w:val="24"/>
            <w:szCs w:val="24"/>
            <w:lang w:val="en-US"/>
          </w:rPr>
          <w:t>)</w:t>
        </w:r>
      </w:ins>
      <w:ins w:id="164" w:author="Pierre Jones-Savard" w:date="2018-05-28T20:21:00Z">
        <w:r w:rsidR="00201E01">
          <w:rPr>
            <w:sz w:val="24"/>
            <w:szCs w:val="24"/>
            <w:lang w:val="en-US"/>
          </w:rPr>
          <w:t>.</w:t>
        </w:r>
      </w:ins>
      <w:ins w:id="165" w:author="Pierre Jones-Savard" w:date="2018-05-28T20:23:00Z">
        <w:r w:rsidR="00201E01">
          <w:rPr>
            <w:sz w:val="24"/>
            <w:szCs w:val="24"/>
            <w:lang w:val="en-US"/>
          </w:rPr>
          <w:t xml:space="preserve"> </w:t>
        </w:r>
      </w:ins>
    </w:p>
    <w:p w14:paraId="40C9C4C0" w14:textId="77777777" w:rsidR="00201E01" w:rsidRDefault="00201E01">
      <w:pPr>
        <w:spacing w:line="480" w:lineRule="auto"/>
        <w:rPr>
          <w:ins w:id="166" w:author="Pierre Jones-Savard" w:date="2018-05-28T20:26:00Z"/>
          <w:sz w:val="24"/>
          <w:szCs w:val="24"/>
          <w:lang w:val="en-US"/>
        </w:rPr>
      </w:pPr>
      <w:ins w:id="167" w:author="Pierre Jones-Savard" w:date="2018-05-28T20:25:00Z">
        <w:del w:id="168" w:author="Editor 1" w:date="2018-05-31T13:30:00Z">
          <w:r w:rsidDel="00746B93">
            <w:rPr>
              <w:sz w:val="24"/>
              <w:szCs w:val="24"/>
              <w:lang w:val="en-US"/>
            </w:rPr>
            <w:delText>We can still</w:delText>
          </w:r>
        </w:del>
      </w:ins>
      <w:ins w:id="169" w:author="Editor 1" w:date="2018-05-31T13:30:00Z">
        <w:r w:rsidR="00746B93">
          <w:rPr>
            <w:sz w:val="24"/>
            <w:szCs w:val="24"/>
            <w:lang w:val="en-US"/>
          </w:rPr>
          <w:t>I</w:t>
        </w:r>
      </w:ins>
      <w:ins w:id="170" w:author="Editor 1" w:date="2018-05-31T13:31:00Z">
        <w:r w:rsidR="00746B93">
          <w:rPr>
            <w:sz w:val="24"/>
            <w:szCs w:val="24"/>
            <w:lang w:val="en-US"/>
          </w:rPr>
          <w:t>n doing so, we can</w:t>
        </w:r>
      </w:ins>
      <w:ins w:id="171" w:author="Pierre Jones-Savard" w:date="2018-05-28T20:25:00Z">
        <w:r>
          <w:rPr>
            <w:sz w:val="24"/>
            <w:szCs w:val="24"/>
            <w:lang w:val="en-US"/>
          </w:rPr>
          <w:t xml:space="preserve"> see </w:t>
        </w:r>
        <w:del w:id="172" w:author="Editor 1" w:date="2018-05-31T13:31:00Z">
          <w:r w:rsidDel="00746B93">
            <w:rPr>
              <w:sz w:val="24"/>
              <w:szCs w:val="24"/>
              <w:lang w:val="en-US"/>
            </w:rPr>
            <w:delText xml:space="preserve">a </w:delText>
          </w:r>
        </w:del>
        <w:r>
          <w:rPr>
            <w:sz w:val="24"/>
            <w:szCs w:val="24"/>
            <w:lang w:val="en-US"/>
          </w:rPr>
          <w:t>coherence between the</w:t>
        </w:r>
      </w:ins>
      <w:ins w:id="173" w:author="Pierre Jones-Savard" w:date="2018-05-28T20:26:00Z">
        <w:r>
          <w:rPr>
            <w:sz w:val="24"/>
            <w:szCs w:val="24"/>
            <w:lang w:val="en-US"/>
          </w:rPr>
          <w:t xml:space="preserve"> theory and experimenta</w:t>
        </w:r>
      </w:ins>
      <w:ins w:id="174" w:author="Editor 1" w:date="2018-05-31T13:31:00Z">
        <w:r w:rsidR="00746B93">
          <w:rPr>
            <w:sz w:val="24"/>
            <w:szCs w:val="24"/>
            <w:lang w:val="en-US"/>
          </w:rPr>
          <w:t>l results</w:t>
        </w:r>
      </w:ins>
      <w:ins w:id="175" w:author="Pierre Jones-Savard" w:date="2018-05-28T20:26:00Z">
        <w:del w:id="176" w:author="Editor 1" w:date="2018-05-31T13:31:00Z">
          <w:r w:rsidDel="00746B93">
            <w:rPr>
              <w:sz w:val="24"/>
              <w:szCs w:val="24"/>
              <w:lang w:val="en-US"/>
            </w:rPr>
            <w:delText>tion</w:delText>
          </w:r>
        </w:del>
        <w:r>
          <w:rPr>
            <w:sz w:val="24"/>
            <w:szCs w:val="24"/>
            <w:lang w:val="en-US"/>
          </w:rPr>
          <w:t>.</w:t>
        </w:r>
      </w:ins>
    </w:p>
    <w:p w14:paraId="178DD876" w14:textId="77777777" w:rsidR="00201E01" w:rsidDel="00746B93" w:rsidRDefault="00201E01">
      <w:pPr>
        <w:spacing w:line="480" w:lineRule="auto"/>
        <w:rPr>
          <w:ins w:id="177" w:author="Pierre Jones-Savard" w:date="2018-05-28T20:18:00Z"/>
          <w:del w:id="178" w:author="Editor 1" w:date="2018-05-31T13:23:00Z"/>
          <w:sz w:val="24"/>
          <w:szCs w:val="24"/>
          <w:lang w:val="en-US"/>
        </w:rPr>
      </w:pPr>
    </w:p>
    <w:p w14:paraId="37B5F11F" w14:textId="77777777" w:rsidR="00684092" w:rsidRPr="00F37C27" w:rsidDel="00746B93" w:rsidRDefault="00684092" w:rsidP="00F37C27">
      <w:pPr>
        <w:spacing w:line="480" w:lineRule="auto"/>
        <w:rPr>
          <w:ins w:id="179" w:author="Author" w:date="2018-05-26T12:39:00Z"/>
          <w:del w:id="180" w:author="Editor 1" w:date="2018-05-31T13:31:00Z"/>
          <w:sz w:val="24"/>
          <w:szCs w:val="24"/>
          <w:lang w:val="en-US"/>
        </w:rPr>
      </w:pPr>
    </w:p>
    <w:p w14:paraId="59F00C53" w14:textId="77777777" w:rsidR="00684092" w:rsidRPr="00F37C27" w:rsidRDefault="00684092" w:rsidP="00F37C27">
      <w:pPr>
        <w:spacing w:line="480" w:lineRule="auto"/>
        <w:rPr>
          <w:ins w:id="181" w:author="Author" w:date="2018-05-26T12:37:00Z"/>
          <w:sz w:val="24"/>
          <w:szCs w:val="24"/>
          <w:lang w:val="en-US"/>
        </w:rPr>
      </w:pPr>
      <w:ins w:id="182" w:author="Author" w:date="2018-05-26T12:37:00Z">
        <w:r w:rsidRPr="00F37C27">
          <w:rPr>
            <w:sz w:val="24"/>
            <w:szCs w:val="24"/>
            <w:lang w:val="en-US"/>
          </w:rPr>
          <w:br w:type="page"/>
        </w:r>
      </w:ins>
    </w:p>
    <w:p w14:paraId="6915B2BA" w14:textId="77777777" w:rsidR="009D595B" w:rsidRDefault="009D595B" w:rsidP="00F37C27">
      <w:pPr>
        <w:pStyle w:val="BodyText"/>
        <w:spacing w:line="480" w:lineRule="auto"/>
        <w:rPr>
          <w:ins w:id="183" w:author="Editor 1" w:date="2018-05-31T13:33:00Z"/>
          <w:lang w:val="en-US"/>
        </w:rPr>
      </w:pPr>
      <w:commentRangeStart w:id="184"/>
      <w:ins w:id="185" w:author="Editor 1" w:date="2018-05-31T13:33:00Z">
        <w:r w:rsidRPr="009D595B">
          <w:rPr>
            <w:lang w:val="en-US"/>
          </w:rPr>
          <w:lastRenderedPageBreak/>
          <w:t xml:space="preserve">In </w:t>
        </w:r>
      </w:ins>
      <w:commentRangeEnd w:id="184"/>
      <w:ins w:id="186" w:author="Editor 1" w:date="2018-05-31T13:35:00Z">
        <w:r>
          <w:rPr>
            <w:rStyle w:val="CommentReference"/>
          </w:rPr>
          <w:commentReference w:id="184"/>
        </w:r>
      </w:ins>
      <w:ins w:id="187" w:author="Editor 1" w:date="2018-05-31T13:33:00Z">
        <w:r w:rsidRPr="009D595B">
          <w:rPr>
            <w:lang w:val="en-US"/>
          </w:rPr>
          <w:t xml:space="preserve">the video that I present to you on YouTube, the variability of the obliquity O of the axis represented by a rod, which is a skewer 15 cm long, is very difficult to see on a small screen. However, on a big screen or with a projector, we can see the vibrated stem very well. It is this vibration that contributes to the variability of the obliquity O of the axis of rotation of the cork disc 17.2 cm in diameter and 1 cm thick; the maximum angle of inclination of the disc is 26.83 degrees, </w:t>
        </w:r>
        <w:commentRangeStart w:id="188"/>
        <w:r w:rsidRPr="009D595B">
          <w:rPr>
            <w:lang w:val="en-US"/>
          </w:rPr>
          <w:t xml:space="preserve">the tangent is 0.52 </w:t>
        </w:r>
      </w:ins>
      <w:commentRangeEnd w:id="188"/>
      <w:ins w:id="189" w:author="Editor 1" w:date="2018-05-31T13:34:00Z">
        <w:r>
          <w:rPr>
            <w:rStyle w:val="CommentReference"/>
          </w:rPr>
          <w:commentReference w:id="188"/>
        </w:r>
      </w:ins>
      <w:ins w:id="190" w:author="Editor 1" w:date="2018-05-31T13:33:00Z">
        <w:r w:rsidRPr="009D595B">
          <w:rPr>
            <w:lang w:val="en-US"/>
          </w:rPr>
          <w:t>or 44 mm/85 mm, and the disc touches the ta</w:t>
        </w:r>
        <w:r>
          <w:rPr>
            <w:lang w:val="en-US"/>
          </w:rPr>
          <w:t>ble when this angle is reached.</w:t>
        </w:r>
      </w:ins>
    </w:p>
    <w:p w14:paraId="00767CF7" w14:textId="77777777" w:rsidR="009D595B" w:rsidRDefault="009D595B" w:rsidP="00F37C27">
      <w:pPr>
        <w:pStyle w:val="BodyText"/>
        <w:spacing w:line="480" w:lineRule="auto"/>
        <w:rPr>
          <w:ins w:id="191" w:author="Editor 1" w:date="2018-05-31T13:33:00Z"/>
          <w:lang w:val="en-US"/>
        </w:rPr>
      </w:pPr>
    </w:p>
    <w:p w14:paraId="5CA4B8B7" w14:textId="77777777" w:rsidR="009D595B" w:rsidRPr="009D595B" w:rsidRDefault="009D595B" w:rsidP="009D595B">
      <w:pPr>
        <w:pStyle w:val="BodyText"/>
        <w:spacing w:line="480" w:lineRule="auto"/>
        <w:rPr>
          <w:ins w:id="192" w:author="Editor 1" w:date="2018-05-31T13:36:00Z"/>
          <w:lang w:val="en-US"/>
        </w:rPr>
      </w:pPr>
      <w:ins w:id="193" w:author="Editor 1" w:date="2018-05-31T13:36:00Z">
        <w:r w:rsidRPr="009D595B">
          <w:rPr>
            <w:lang w:val="en-US"/>
          </w:rPr>
          <w:t>For a cycle or period of variability of the obliquity O and a cycle or period of precession E of the disk, the universal gyro constant of Saros S or N is as follows:</w:t>
        </w:r>
      </w:ins>
    </w:p>
    <w:p w14:paraId="364F2C09" w14:textId="77777777" w:rsidR="00684092" w:rsidRPr="00F37C27" w:rsidDel="009D595B" w:rsidRDefault="00684092">
      <w:pPr>
        <w:pStyle w:val="BodyText"/>
        <w:spacing w:line="480" w:lineRule="auto"/>
        <w:rPr>
          <w:del w:id="194" w:author="Editor 1" w:date="2018-05-31T13:36:00Z"/>
          <w:lang w:val="en-US"/>
        </w:rPr>
        <w:pPrChange w:id="195" w:author="Editor 1" w:date="2018-05-31T13:28:00Z">
          <w:pPr>
            <w:pStyle w:val="BodyText"/>
            <w:ind w:left="115" w:right="135" w:firstLine="300"/>
          </w:pPr>
        </w:pPrChange>
      </w:pPr>
      <w:commentRangeStart w:id="196"/>
      <w:del w:id="197" w:author="Editor 1" w:date="2018-05-31T13:36:00Z">
        <w:r w:rsidRPr="00F37C27" w:rsidDel="009D595B">
          <w:rPr>
            <w:lang w:val="en-US"/>
          </w:rPr>
          <w:delText xml:space="preserve">On </w:delText>
        </w:r>
        <w:commentRangeEnd w:id="196"/>
        <w:r w:rsidRPr="00F37C27" w:rsidDel="009D595B">
          <w:rPr>
            <w:rStyle w:val="CommentReference"/>
            <w:sz w:val="24"/>
            <w:szCs w:val="24"/>
          </w:rPr>
          <w:commentReference w:id="196"/>
        </w:r>
        <w:r w:rsidRPr="00F37C27" w:rsidDel="009D595B">
          <w:rPr>
            <w:lang w:val="en-US"/>
          </w:rPr>
          <w:delText xml:space="preserve">the video that I present to you on </w:delText>
        </w:r>
        <w:r w:rsidRPr="00F37C27" w:rsidDel="009D595B">
          <w:rPr>
            <w:spacing w:val="-5"/>
            <w:lang w:val="en-US"/>
          </w:rPr>
          <w:delText xml:space="preserve">YouTube, </w:delText>
        </w:r>
        <w:r w:rsidRPr="00F37C27" w:rsidDel="009D595B">
          <w:rPr>
            <w:lang w:val="en-US"/>
          </w:rPr>
          <w:delText>the variability of the obliquity O of the axis represented by a rod which is a skewer 15 cm long, is very difficult to see on a small screen, on a big screen or with a projector we can very well see the vibrated stem, it is this vibration which is the variability of the obliquity O of the axis of rotation of the cork disc 17.2 cm in diameter and 1 cm thick, the maximum angle of inclination of the disc is 26.83 degrees, the tangent is .5059 or 44 mm / 85 mm, the disc touches the table when this angle is reached.</w:delText>
        </w:r>
      </w:del>
    </w:p>
    <w:p w14:paraId="16591543" w14:textId="77777777" w:rsidR="00684092" w:rsidRPr="00F37C27" w:rsidDel="009D595B" w:rsidRDefault="00684092" w:rsidP="00F37C27">
      <w:pPr>
        <w:pStyle w:val="BodyText"/>
        <w:spacing w:line="480" w:lineRule="auto"/>
        <w:rPr>
          <w:del w:id="198" w:author="Editor 1" w:date="2018-05-31T13:36:00Z"/>
          <w:lang w:val="en-US"/>
        </w:rPr>
      </w:pPr>
    </w:p>
    <w:p w14:paraId="72916375" w14:textId="77777777" w:rsidR="00684092" w:rsidRPr="00F37C27" w:rsidDel="009D595B" w:rsidRDefault="00684092">
      <w:pPr>
        <w:pStyle w:val="BodyText"/>
        <w:spacing w:line="480" w:lineRule="auto"/>
        <w:rPr>
          <w:del w:id="199" w:author="Editor 1" w:date="2018-05-31T13:36:00Z"/>
          <w:lang w:val="en-US"/>
        </w:rPr>
        <w:pPrChange w:id="200" w:author="Editor 1" w:date="2018-05-31T13:28:00Z">
          <w:pPr>
            <w:pStyle w:val="BodyText"/>
            <w:ind w:left="115" w:right="281"/>
          </w:pPr>
        </w:pPrChange>
      </w:pPr>
      <w:del w:id="201" w:author="Editor 1" w:date="2018-05-31T13:36:00Z">
        <w:r w:rsidRPr="00F37C27" w:rsidDel="009D595B">
          <w:rPr>
            <w:lang w:val="en-US"/>
          </w:rPr>
          <w:delText>For a cycle or a period of variability of the obliquity O and a cycle or period of precession E of the disk, the universal gyro constant of Saros S or N is worth;</w:delText>
        </w:r>
      </w:del>
    </w:p>
    <w:p w14:paraId="4EA18194" w14:textId="77777777" w:rsidR="00684092" w:rsidRPr="00F37C27" w:rsidRDefault="00684092">
      <w:pPr>
        <w:pStyle w:val="BodyText"/>
        <w:spacing w:line="480" w:lineRule="auto"/>
        <w:rPr>
          <w:del w:id="202" w:author="Author" w:date="2018-05-26T12:43:00Z"/>
          <w:lang w:val="en-US"/>
        </w:rPr>
        <w:pPrChange w:id="203" w:author="Editor 1" w:date="2018-05-31T13:28:00Z">
          <w:pPr>
            <w:pStyle w:val="BodyText"/>
          </w:pPr>
        </w:pPrChange>
      </w:pPr>
    </w:p>
    <w:p w14:paraId="24F4F132" w14:textId="77777777" w:rsidR="00684092" w:rsidRPr="00F37C27" w:rsidRDefault="00684092" w:rsidP="00F37C27">
      <w:pPr>
        <w:pStyle w:val="BodyText"/>
        <w:spacing w:line="480" w:lineRule="auto"/>
        <w:rPr>
          <w:lang w:val="en-US"/>
        </w:rPr>
      </w:pPr>
    </w:p>
    <w:p w14:paraId="63D5CA40" w14:textId="77777777" w:rsidR="00684092" w:rsidRPr="00F37C27" w:rsidRDefault="00684092" w:rsidP="00F37C27">
      <w:pPr>
        <w:pStyle w:val="BodyText"/>
        <w:tabs>
          <w:tab w:val="right" w:pos="9360"/>
        </w:tabs>
        <w:spacing w:line="480" w:lineRule="auto"/>
        <w:rPr>
          <w:lang w:val="en-US"/>
        </w:rPr>
      </w:pPr>
      <w:r w:rsidRPr="00F37C27">
        <w:rPr>
          <w:lang w:val="en-US"/>
        </w:rPr>
        <w:t>S = N = [</w:t>
      </w:r>
      <w:del w:id="204" w:author="Pierre Jones-Savard" w:date="2018-05-28T20:34:00Z">
        <w:r w:rsidRPr="00F37C27">
          <w:rPr>
            <w:lang w:val="en-US"/>
          </w:rPr>
          <w:delText>(</w:delText>
        </w:r>
      </w:del>
      <w:r w:rsidRPr="00F37C27">
        <w:rPr>
          <w:lang w:val="en-US"/>
        </w:rPr>
        <w:t>O</w:t>
      </w:r>
      <w:del w:id="205" w:author="Editor 1" w:date="2018-05-31T13:47:00Z">
        <w:r w:rsidRPr="00F37C27" w:rsidDel="009B4011">
          <w:rPr>
            <w:lang w:val="en-US"/>
          </w:rPr>
          <w:delText xml:space="preserve"> </w:delText>
        </w:r>
      </w:del>
      <w:r w:rsidRPr="00F37C27">
        <w:rPr>
          <w:position w:val="9"/>
          <w:lang w:val="en-US"/>
        </w:rPr>
        <w:t>2</w:t>
      </w:r>
      <w:del w:id="206" w:author="Editor 1" w:date="2018-05-31T13:47:00Z">
        <w:r w:rsidRPr="00F37C27" w:rsidDel="009B4011">
          <w:rPr>
            <w:position w:val="9"/>
            <w:lang w:val="en-US"/>
          </w:rPr>
          <w:delText xml:space="preserve"> </w:delText>
        </w:r>
      </w:del>
      <w:del w:id="207" w:author="Pierre Jones-Savard" w:date="2018-05-28T20:34:00Z">
        <w:r w:rsidRPr="00F37C27">
          <w:rPr>
            <w:lang w:val="en-US"/>
          </w:rPr>
          <w:delText>)</w:delText>
        </w:r>
      </w:del>
      <w:r w:rsidRPr="00F37C27">
        <w:rPr>
          <w:lang w:val="en-US"/>
        </w:rPr>
        <w:t>]</w:t>
      </w:r>
      <w:del w:id="208" w:author="Editor 1" w:date="2018-05-31T13:47:00Z">
        <w:r w:rsidRPr="00F37C27" w:rsidDel="009B4011">
          <w:rPr>
            <w:lang w:val="en-US"/>
          </w:rPr>
          <w:delText xml:space="preserve"> </w:delText>
        </w:r>
      </w:del>
      <w:r w:rsidRPr="00F37C27">
        <w:rPr>
          <w:lang w:val="en-US"/>
        </w:rPr>
        <w:t>/</w:t>
      </w:r>
      <w:del w:id="209" w:author="Editor 1" w:date="2018-05-31T13:47:00Z">
        <w:r w:rsidRPr="00F37C27" w:rsidDel="009B4011">
          <w:rPr>
            <w:lang w:val="en-US"/>
          </w:rPr>
          <w:delText xml:space="preserve"> </w:delText>
        </w:r>
      </w:del>
      <w:r w:rsidRPr="00F37C27">
        <w:rPr>
          <w:lang w:val="en-US"/>
        </w:rPr>
        <w:t>E</w:t>
      </w:r>
      <w:ins w:id="210" w:author="Editor 1" w:date="2018-05-31T13:37:00Z">
        <w:r w:rsidR="009D595B">
          <w:rPr>
            <w:lang w:val="en-US"/>
          </w:rPr>
          <w:t>.</w:t>
        </w:r>
      </w:ins>
      <w:ins w:id="211" w:author="Author" w:date="2018-05-26T12:51:00Z">
        <w:r w:rsidRPr="00F37C27">
          <w:rPr>
            <w:lang w:val="en-US"/>
          </w:rPr>
          <w:tab/>
        </w:r>
        <w:del w:id="212" w:author="Editor 1" w:date="2018-05-31T13:23:00Z">
          <w:r w:rsidRPr="00F37C27" w:rsidDel="00746B93">
            <w:rPr>
              <w:lang w:val="en-US"/>
            </w:rPr>
            <w:tab/>
          </w:r>
          <w:r w:rsidRPr="00F37C27" w:rsidDel="00746B93">
            <w:rPr>
              <w:lang w:val="en-US"/>
            </w:rPr>
            <w:tab/>
          </w:r>
          <w:r w:rsidRPr="00F37C27" w:rsidDel="00746B93">
            <w:rPr>
              <w:lang w:val="en-US"/>
            </w:rPr>
            <w:tab/>
          </w:r>
        </w:del>
      </w:ins>
      <w:ins w:id="213" w:author="Author" w:date="2018-05-26T12:52:00Z">
        <w:del w:id="214" w:author="Editor 1" w:date="2018-05-31T13:23:00Z">
          <w:r w:rsidRPr="00F37C27" w:rsidDel="00746B93">
            <w:rPr>
              <w:lang w:val="en-US"/>
            </w:rPr>
            <w:tab/>
          </w:r>
          <w:r w:rsidRPr="00F37C27" w:rsidDel="00746B93">
            <w:rPr>
              <w:lang w:val="en-US"/>
            </w:rPr>
            <w:tab/>
          </w:r>
        </w:del>
      </w:ins>
      <w:ins w:id="215" w:author="Author" w:date="2018-05-26T12:56:00Z">
        <w:del w:id="216" w:author="Editor 1" w:date="2018-05-31T13:23:00Z">
          <w:r w:rsidRPr="00F37C27" w:rsidDel="00746B93">
            <w:rPr>
              <w:lang w:val="en-US"/>
            </w:rPr>
            <w:tab/>
          </w:r>
          <w:r w:rsidRPr="00F37C27" w:rsidDel="00746B93">
            <w:rPr>
              <w:lang w:val="en-US"/>
            </w:rPr>
            <w:tab/>
          </w:r>
        </w:del>
      </w:ins>
      <w:ins w:id="217" w:author="Author" w:date="2018-05-26T12:51:00Z">
        <w:del w:id="218" w:author="Editor 1" w:date="2018-05-31T13:23:00Z">
          <w:r w:rsidRPr="00F37C27" w:rsidDel="00746B93">
            <w:rPr>
              <w:lang w:val="en-US"/>
            </w:rPr>
            <w:tab/>
          </w:r>
        </w:del>
        <w:commentRangeStart w:id="219"/>
        <w:r w:rsidRPr="00F37C27">
          <w:rPr>
            <w:lang w:val="en-US"/>
          </w:rPr>
          <w:t>(1)</w:t>
        </w:r>
      </w:ins>
      <w:commentRangeEnd w:id="219"/>
      <w:ins w:id="220" w:author="Author" w:date="2018-05-26T12:57:00Z">
        <w:r w:rsidRPr="00F37C27">
          <w:rPr>
            <w:rStyle w:val="CommentReference"/>
            <w:sz w:val="24"/>
            <w:szCs w:val="24"/>
            <w:lang w:val="en-US"/>
          </w:rPr>
          <w:commentReference w:id="219"/>
        </w:r>
      </w:ins>
    </w:p>
    <w:p w14:paraId="1BBCF735" w14:textId="77777777" w:rsidR="00684092" w:rsidRDefault="00684092" w:rsidP="00F37C27">
      <w:pPr>
        <w:pStyle w:val="BodyText"/>
        <w:spacing w:line="480" w:lineRule="auto"/>
        <w:rPr>
          <w:ins w:id="221" w:author="Editor 1" w:date="2018-05-31T13:37:00Z"/>
          <w:lang w:val="en-US"/>
        </w:rPr>
      </w:pPr>
    </w:p>
    <w:p w14:paraId="3B646CB1" w14:textId="77777777" w:rsidR="009D595B" w:rsidRPr="009D595B" w:rsidRDefault="009D595B" w:rsidP="009D595B">
      <w:pPr>
        <w:pStyle w:val="BodyText"/>
        <w:spacing w:line="480" w:lineRule="auto"/>
        <w:rPr>
          <w:ins w:id="222" w:author="Editor 1" w:date="2018-05-31T13:37:00Z"/>
          <w:lang w:val="en-US"/>
        </w:rPr>
      </w:pPr>
      <w:ins w:id="223" w:author="Editor 1" w:date="2018-05-31T13:37:00Z">
        <w:r w:rsidRPr="009D595B">
          <w:rPr>
            <w:lang w:val="en-US"/>
          </w:rPr>
          <w:lastRenderedPageBreak/>
          <w:t>Here, the unit of time for N or S is the same unit of time for E, S refers to the Saros cycle of the Moon’s orbit, N refers to the displacement of the nodes of the Moon’s orbit, O refers to the obliquity of the axis of rotation of the gyroscope, and E refers to the precession of the equinoxes.</w:t>
        </w:r>
      </w:ins>
    </w:p>
    <w:p w14:paraId="16AAA43C" w14:textId="77777777" w:rsidR="009D595B" w:rsidRPr="009D595B" w:rsidRDefault="009D595B" w:rsidP="009D595B">
      <w:pPr>
        <w:pStyle w:val="BodyText"/>
        <w:spacing w:line="480" w:lineRule="auto"/>
        <w:rPr>
          <w:ins w:id="224" w:author="Editor 1" w:date="2018-05-31T13:37:00Z"/>
          <w:lang w:val="en-US"/>
        </w:rPr>
      </w:pPr>
    </w:p>
    <w:p w14:paraId="2B6B54C9" w14:textId="77777777" w:rsidR="009D595B" w:rsidRDefault="009D595B" w:rsidP="00F37C27">
      <w:pPr>
        <w:pStyle w:val="BodyText"/>
        <w:spacing w:line="480" w:lineRule="auto"/>
        <w:rPr>
          <w:ins w:id="225" w:author="Editor 1" w:date="2018-05-31T13:36:00Z"/>
          <w:lang w:val="en-US"/>
        </w:rPr>
      </w:pPr>
      <w:ins w:id="226" w:author="Editor 1" w:date="2018-05-31T13:37:00Z">
        <w:r w:rsidRPr="009D595B">
          <w:rPr>
            <w:lang w:val="en-US"/>
          </w:rPr>
          <w:t>The average angular velocity of the variability of the obliquity O must be proportional to the average angular velocity of precession E, and the proportionality constant is equal to 1/2 or 0.5. S = N for the Moon in the cycle or precession period of Saros, and it is about 18.6 years, as shown here in the video</w:t>
        </w:r>
      </w:ins>
      <w:ins w:id="227" w:author="Editor 1" w:date="2018-05-31T13:38:00Z">
        <w:r>
          <w:rPr>
            <w:lang w:val="en-US"/>
          </w:rPr>
          <w:t xml:space="preserve"> (Multimedia file</w:t>
        </w:r>
        <w:r w:rsidRPr="00684092">
          <w:rPr>
            <w:lang w:val="en-US"/>
          </w:rPr>
          <w:t>;</w:t>
        </w:r>
        <w:r>
          <w:rPr>
            <w:lang w:val="en-US"/>
          </w:rPr>
          <w:t xml:space="preserve"> </w:t>
        </w:r>
        <w:commentRangeStart w:id="228"/>
        <w:r w:rsidRPr="00684092">
          <w:rPr>
            <w:lang w:val="en-US"/>
          </w:rPr>
          <w:fldChar w:fldCharType="begin"/>
        </w:r>
        <w:r w:rsidRPr="00684092">
          <w:rPr>
            <w:lang w:val="en-US"/>
          </w:rPr>
          <w:instrText>HYPERLINK "https://youtu.be/4ueUfJdtxa4" \h</w:instrText>
        </w:r>
        <w:r w:rsidRPr="00684092">
          <w:rPr>
            <w:lang w:val="en-US"/>
          </w:rPr>
          <w:fldChar w:fldCharType="separate"/>
        </w:r>
        <w:r>
          <w:rPr>
            <w:color w:val="00007F"/>
            <w:u w:val="single" w:color="00007F"/>
            <w:lang w:val="en-US"/>
          </w:rPr>
          <w:t xml:space="preserve">Universel gyro constant of </w:t>
        </w:r>
      </w:ins>
      <w:ins w:id="229" w:author="Editor 1" w:date="2018-05-31T13:39:00Z">
        <w:r>
          <w:rPr>
            <w:color w:val="00007F"/>
            <w:u w:val="single" w:color="00007F"/>
            <w:lang w:val="en-US"/>
          </w:rPr>
          <w:t>S</w:t>
        </w:r>
      </w:ins>
      <w:ins w:id="230" w:author="Editor 1" w:date="2018-05-31T13:38:00Z">
        <w:r w:rsidRPr="00684092">
          <w:rPr>
            <w:color w:val="00007F"/>
            <w:u w:val="single" w:color="00007F"/>
            <w:lang w:val="en-US"/>
          </w:rPr>
          <w:t>aros</w:t>
        </w:r>
        <w:r w:rsidRPr="00684092">
          <w:rPr>
            <w:lang w:val="en-US"/>
          </w:rPr>
          <w:fldChar w:fldCharType="end"/>
        </w:r>
        <w:commentRangeEnd w:id="228"/>
        <w:r>
          <w:rPr>
            <w:rStyle w:val="CommentReference"/>
          </w:rPr>
          <w:commentReference w:id="228"/>
        </w:r>
        <w:r>
          <w:rPr>
            <w:lang w:val="en-US"/>
          </w:rPr>
          <w:t>)</w:t>
        </w:r>
      </w:ins>
      <w:ins w:id="231" w:author="Editor 1" w:date="2018-05-31T13:39:00Z">
        <w:r>
          <w:rPr>
            <w:lang w:val="en-US"/>
          </w:rPr>
          <w:t>.</w:t>
        </w:r>
      </w:ins>
    </w:p>
    <w:p w14:paraId="4FA06555" w14:textId="77777777" w:rsidR="009D595B" w:rsidRPr="00F37C27" w:rsidDel="009D595B" w:rsidRDefault="009D595B">
      <w:pPr>
        <w:pStyle w:val="BodyText"/>
        <w:spacing w:line="480" w:lineRule="auto"/>
        <w:rPr>
          <w:del w:id="232" w:author="Editor 1" w:date="2018-05-31T13:39:00Z"/>
          <w:lang w:val="en-US"/>
        </w:rPr>
        <w:pPrChange w:id="233" w:author="Editor 1" w:date="2018-05-31T13:28:00Z">
          <w:pPr>
            <w:pStyle w:val="BodyText"/>
          </w:pPr>
        </w:pPrChange>
      </w:pPr>
    </w:p>
    <w:p w14:paraId="575C3E33" w14:textId="77777777" w:rsidR="00684092" w:rsidRPr="00F37C27" w:rsidDel="00746B93" w:rsidRDefault="00684092">
      <w:pPr>
        <w:pStyle w:val="BodyText"/>
        <w:spacing w:line="480" w:lineRule="auto"/>
        <w:rPr>
          <w:del w:id="234" w:author="Editor 1" w:date="2018-05-31T13:24:00Z"/>
          <w:lang w:val="en-US"/>
        </w:rPr>
        <w:pPrChange w:id="235" w:author="Editor 1" w:date="2018-05-31T13:28:00Z">
          <w:pPr>
            <w:pStyle w:val="BodyText"/>
            <w:ind w:left="115"/>
          </w:pPr>
        </w:pPrChange>
      </w:pPr>
      <w:del w:id="236" w:author="Editor 1" w:date="2018-05-31T13:39:00Z">
        <w:r w:rsidRPr="00F37C27" w:rsidDel="009D595B">
          <w:rPr>
            <w:lang w:val="en-US"/>
          </w:rPr>
          <w:delText>the unit of time for N or S being the same unit of time as for E</w:delText>
        </w:r>
      </w:del>
      <w:del w:id="237" w:author="Editor 1" w:date="2018-05-31T13:23:00Z">
        <w:r w:rsidRPr="00F37C27" w:rsidDel="00746B93">
          <w:rPr>
            <w:lang w:val="en-US"/>
          </w:rPr>
          <w:delText>,</w:delText>
        </w:r>
      </w:del>
    </w:p>
    <w:p w14:paraId="08CB1FF2" w14:textId="77777777" w:rsidR="00684092" w:rsidRPr="00F37C27" w:rsidDel="00746B93" w:rsidRDefault="00684092">
      <w:pPr>
        <w:pStyle w:val="BodyText"/>
        <w:spacing w:line="480" w:lineRule="auto"/>
        <w:rPr>
          <w:del w:id="238" w:author="Editor 1" w:date="2018-05-31T13:26:00Z"/>
          <w:lang w:val="en-US"/>
        </w:rPr>
        <w:pPrChange w:id="239" w:author="Editor 1" w:date="2018-05-31T13:28:00Z">
          <w:pPr>
            <w:pStyle w:val="BodyText"/>
            <w:ind w:left="115" w:right="513"/>
            <w:jc w:val="both"/>
          </w:pPr>
        </w:pPrChange>
      </w:pPr>
      <w:del w:id="240" w:author="Editor 1" w:date="2018-05-31T13:39:00Z">
        <w:r w:rsidRPr="00F37C27" w:rsidDel="009D595B">
          <w:rPr>
            <w:lang w:val="en-US"/>
          </w:rPr>
          <w:delText>S to refer to the Saros cycle of the moon's orbit, N to refer to the displacement of the nodes of the Moon's orbit, O to refer to the obliquity of the axis of rotation of the gyroscope, E to refer to the precession of the equinoxes,</w:delText>
        </w:r>
      </w:del>
    </w:p>
    <w:p w14:paraId="73952C3A" w14:textId="77777777" w:rsidR="00684092" w:rsidRPr="00F37C27" w:rsidDel="009D595B" w:rsidRDefault="00684092">
      <w:pPr>
        <w:pStyle w:val="BodyText"/>
        <w:spacing w:line="480" w:lineRule="auto"/>
        <w:rPr>
          <w:del w:id="241" w:author="Editor 1" w:date="2018-05-31T13:39:00Z"/>
          <w:lang w:val="en-US"/>
        </w:rPr>
        <w:pPrChange w:id="242" w:author="Editor 1" w:date="2018-05-31T13:28:00Z">
          <w:pPr>
            <w:pStyle w:val="BodyText"/>
          </w:pPr>
        </w:pPrChange>
      </w:pPr>
    </w:p>
    <w:p w14:paraId="3CCE9871" w14:textId="77777777" w:rsidR="00684092" w:rsidRPr="00F37C27" w:rsidDel="00746B93" w:rsidRDefault="00684092" w:rsidP="00F37C27">
      <w:pPr>
        <w:pStyle w:val="BodyText"/>
        <w:spacing w:line="480" w:lineRule="auto"/>
        <w:rPr>
          <w:del w:id="243" w:author="Editor 1" w:date="2018-05-31T13:26:00Z"/>
          <w:lang w:val="en-US"/>
        </w:rPr>
      </w:pPr>
    </w:p>
    <w:p w14:paraId="5CBB0C21" w14:textId="77777777" w:rsidR="00684092" w:rsidRPr="00F37C27" w:rsidDel="00746B93" w:rsidRDefault="00684092">
      <w:pPr>
        <w:pStyle w:val="BodyText"/>
        <w:spacing w:line="480" w:lineRule="auto"/>
        <w:rPr>
          <w:del w:id="244" w:author="Editor 1" w:date="2018-05-31T13:26:00Z"/>
          <w:lang w:val="en-US"/>
        </w:rPr>
        <w:pPrChange w:id="245" w:author="Editor 1" w:date="2018-05-31T13:28:00Z">
          <w:pPr>
            <w:pStyle w:val="BodyText"/>
            <w:ind w:left="115" w:right="235"/>
          </w:pPr>
        </w:pPrChange>
      </w:pPr>
      <w:del w:id="246" w:author="Editor 1" w:date="2018-05-31T13:39:00Z">
        <w:r w:rsidRPr="00F37C27" w:rsidDel="009D595B">
          <w:rPr>
            <w:lang w:val="en-US"/>
          </w:rPr>
          <w:delText>the average angular velocity of the variability of the obliquity O must be proportional to the average angular velocity of precession E and the proportionality constant be equal to 1/2 or .5,</w:delText>
        </w:r>
      </w:del>
    </w:p>
    <w:p w14:paraId="0ECD291B" w14:textId="77777777" w:rsidR="00684092" w:rsidRPr="00F37C27" w:rsidDel="009D595B" w:rsidRDefault="00684092">
      <w:pPr>
        <w:pStyle w:val="BodyText"/>
        <w:spacing w:line="480" w:lineRule="auto"/>
        <w:rPr>
          <w:del w:id="247" w:author="Editor 1" w:date="2018-05-31T13:39:00Z"/>
          <w:lang w:val="en-US"/>
        </w:rPr>
        <w:pPrChange w:id="248" w:author="Editor 1" w:date="2018-05-31T13:28:00Z">
          <w:pPr>
            <w:pStyle w:val="BodyText"/>
          </w:pPr>
        </w:pPrChange>
      </w:pPr>
    </w:p>
    <w:p w14:paraId="6FAE9F7D" w14:textId="77777777" w:rsidR="00684092" w:rsidRPr="00F37C27" w:rsidDel="009D595B" w:rsidRDefault="00684092" w:rsidP="00F37C27">
      <w:pPr>
        <w:pStyle w:val="BodyText"/>
        <w:spacing w:line="480" w:lineRule="auto"/>
        <w:rPr>
          <w:del w:id="249" w:author="Editor 1" w:date="2018-05-31T13:39:00Z"/>
          <w:lang w:val="en-US"/>
        </w:rPr>
      </w:pPr>
    </w:p>
    <w:p w14:paraId="19295E79" w14:textId="77777777" w:rsidR="00684092" w:rsidRPr="00F37C27" w:rsidDel="009D595B" w:rsidRDefault="00684092">
      <w:pPr>
        <w:pStyle w:val="BodyText"/>
        <w:spacing w:line="480" w:lineRule="auto"/>
        <w:rPr>
          <w:del w:id="250" w:author="Editor 1" w:date="2018-05-31T13:39:00Z"/>
          <w:lang w:val="en-US"/>
        </w:rPr>
        <w:pPrChange w:id="251" w:author="Editor 1" w:date="2018-05-31T13:28:00Z">
          <w:pPr>
            <w:pStyle w:val="BodyText"/>
            <w:ind w:left="115" w:right="1438"/>
          </w:pPr>
        </w:pPrChange>
      </w:pPr>
      <w:del w:id="252" w:author="Editor 1" w:date="2018-05-31T13:39:00Z">
        <w:r w:rsidRPr="00F37C27" w:rsidDel="009D595B">
          <w:rPr>
            <w:lang w:val="en-US"/>
          </w:rPr>
          <w:delText>S = N and for the Moon is the cycle or precession period of Saros and it is about 18.6 years, here is this vidéo</w:delText>
        </w:r>
      </w:del>
      <w:ins w:id="253" w:author="Author" w:date="2018-05-28T12:48:00Z">
        <w:del w:id="254" w:author="Editor 1" w:date="2018-05-31T13:39:00Z">
          <w:r w:rsidR="00356AF5" w:rsidDel="009D595B">
            <w:rPr>
              <w:lang w:val="en-US"/>
            </w:rPr>
            <w:delText>video (Multimedia file</w:delText>
          </w:r>
        </w:del>
      </w:ins>
      <w:del w:id="255" w:author="Editor 1" w:date="2018-05-31T13:39:00Z">
        <w:r w:rsidRPr="00F37C27" w:rsidDel="009D595B">
          <w:rPr>
            <w:lang w:val="en-US"/>
          </w:rPr>
          <w:delText>;</w:delText>
        </w:r>
      </w:del>
      <w:ins w:id="256" w:author="Author" w:date="2018-05-28T12:48:00Z">
        <w:del w:id="257" w:author="Editor 1" w:date="2018-05-31T13:39:00Z">
          <w:r w:rsidR="00356AF5" w:rsidDel="009D595B">
            <w:rPr>
              <w:lang w:val="en-US"/>
            </w:rPr>
            <w:delText xml:space="preserve"> </w:delText>
          </w:r>
        </w:del>
      </w:ins>
    </w:p>
    <w:p w14:paraId="6319F656" w14:textId="77777777" w:rsidR="00684092" w:rsidRPr="00F37C27" w:rsidDel="009D595B" w:rsidRDefault="00684092">
      <w:pPr>
        <w:pStyle w:val="BodyText"/>
        <w:spacing w:line="480" w:lineRule="auto"/>
        <w:rPr>
          <w:del w:id="258" w:author="Editor 1" w:date="2018-05-31T13:39:00Z"/>
          <w:lang w:val="en-US"/>
        </w:rPr>
        <w:pPrChange w:id="259" w:author="Editor 1" w:date="2018-05-31T13:28:00Z">
          <w:pPr>
            <w:pStyle w:val="BodyText"/>
          </w:pPr>
        </w:pPrChange>
      </w:pPr>
    </w:p>
    <w:commentRangeStart w:id="260"/>
    <w:commentRangeStart w:id="261"/>
    <w:p w14:paraId="760C2BCA" w14:textId="77777777" w:rsidR="00684092" w:rsidRPr="00F37C27" w:rsidDel="009D595B" w:rsidRDefault="00684092">
      <w:pPr>
        <w:pStyle w:val="BodyText"/>
        <w:spacing w:line="480" w:lineRule="auto"/>
        <w:rPr>
          <w:del w:id="262" w:author="Editor 1" w:date="2018-05-31T13:39:00Z"/>
          <w:lang w:val="en-US"/>
        </w:rPr>
        <w:pPrChange w:id="263" w:author="Editor 1" w:date="2018-05-31T13:28:00Z">
          <w:pPr>
            <w:pStyle w:val="BodyText"/>
            <w:ind w:left="115"/>
          </w:pPr>
        </w:pPrChange>
      </w:pPr>
      <w:del w:id="264" w:author="Editor 1" w:date="2018-05-31T13:39:00Z">
        <w:r w:rsidRPr="00F37C27" w:rsidDel="009D595B">
          <w:rPr>
            <w:lang w:val="en-US"/>
          </w:rPr>
          <w:fldChar w:fldCharType="begin"/>
        </w:r>
        <w:r w:rsidRPr="00F37C27" w:rsidDel="009D595B">
          <w:rPr>
            <w:lang w:val="en-US"/>
          </w:rPr>
          <w:delInstrText>HYPERLINK "https://youtu.be/4ueUfJdtxa4" \h</w:delInstrText>
        </w:r>
        <w:r w:rsidRPr="00F37C27" w:rsidDel="009D595B">
          <w:rPr>
            <w:lang w:val="en-US"/>
          </w:rPr>
          <w:fldChar w:fldCharType="separate"/>
        </w:r>
        <w:r w:rsidRPr="00F37C27" w:rsidDel="009D595B">
          <w:rPr>
            <w:color w:val="00007F"/>
            <w:u w:val="single" w:color="00007F"/>
            <w:lang w:val="en-US"/>
          </w:rPr>
          <w:delText>Universel gyro constant of saros</w:delText>
        </w:r>
        <w:r w:rsidRPr="00F37C27" w:rsidDel="009D595B">
          <w:rPr>
            <w:lang w:val="en-US"/>
          </w:rPr>
          <w:fldChar w:fldCharType="end"/>
        </w:r>
      </w:del>
      <w:ins w:id="265" w:author="Author" w:date="2018-05-26T13:19:00Z">
        <w:del w:id="266" w:author="Editor 1" w:date="2018-05-31T13:39:00Z">
          <w:r w:rsidRPr="00F37C27" w:rsidDel="009D595B">
            <w:rPr>
              <w:lang w:val="en-US"/>
            </w:rPr>
            <w:delText xml:space="preserve"> </w:delText>
          </w:r>
        </w:del>
      </w:ins>
      <w:commentRangeEnd w:id="260"/>
      <w:ins w:id="267" w:author="Author" w:date="2018-05-28T12:47:00Z">
        <w:del w:id="268" w:author="Editor 1" w:date="2018-05-31T13:39:00Z">
          <w:r w:rsidR="00356AF5" w:rsidDel="009D595B">
            <w:rPr>
              <w:rStyle w:val="CommentReference"/>
            </w:rPr>
            <w:commentReference w:id="260"/>
          </w:r>
        </w:del>
      </w:ins>
      <w:commentRangeEnd w:id="261"/>
      <w:del w:id="269" w:author="Editor 1" w:date="2018-05-31T13:39:00Z">
        <w:r w:rsidR="00EA6B9A" w:rsidDel="009D595B">
          <w:rPr>
            <w:rStyle w:val="CommentReference"/>
          </w:rPr>
          <w:commentReference w:id="261"/>
        </w:r>
      </w:del>
      <w:ins w:id="270" w:author="Author" w:date="2018-05-28T12:48:00Z">
        <w:del w:id="271" w:author="Editor 1" w:date="2018-05-31T13:39:00Z">
          <w:r w:rsidR="00356AF5" w:rsidDel="009D595B">
            <w:rPr>
              <w:lang w:val="en-US"/>
            </w:rPr>
            <w:delText>)</w:delText>
          </w:r>
        </w:del>
      </w:ins>
    </w:p>
    <w:p w14:paraId="4BF8C976" w14:textId="77777777" w:rsidR="00684092" w:rsidRPr="00F37C27" w:rsidRDefault="00684092" w:rsidP="00F37C27">
      <w:pPr>
        <w:pStyle w:val="BodyText"/>
        <w:spacing w:line="480" w:lineRule="auto"/>
        <w:rPr>
          <w:lang w:val="en-US"/>
        </w:rPr>
      </w:pPr>
    </w:p>
    <w:p w14:paraId="22558F0F" w14:textId="77777777" w:rsidR="00684092" w:rsidRPr="00F37C27" w:rsidRDefault="00684092" w:rsidP="00F37C27">
      <w:pPr>
        <w:pStyle w:val="BodyText"/>
        <w:spacing w:line="480" w:lineRule="auto"/>
        <w:rPr>
          <w:lang w:val="en-US"/>
        </w:rPr>
      </w:pPr>
      <w:r w:rsidRPr="00F37C27">
        <w:rPr>
          <w:lang w:val="en-US"/>
        </w:rPr>
        <w:t>Edition 1, March 4, 2018</w:t>
      </w:r>
    </w:p>
    <w:p w14:paraId="475DE819" w14:textId="77777777" w:rsidR="00684092" w:rsidRDefault="00684092" w:rsidP="00F37C27">
      <w:pPr>
        <w:pStyle w:val="BodyText"/>
        <w:spacing w:line="480" w:lineRule="auto"/>
        <w:rPr>
          <w:ins w:id="272" w:author="Editor 1" w:date="2018-05-31T13:40:00Z"/>
          <w:lang w:val="en-US"/>
        </w:rPr>
      </w:pPr>
    </w:p>
    <w:p w14:paraId="789DE304" w14:textId="77777777" w:rsidR="009D595B" w:rsidRPr="009D595B" w:rsidRDefault="009D595B" w:rsidP="009D595B">
      <w:pPr>
        <w:pStyle w:val="BodyText"/>
        <w:spacing w:line="480" w:lineRule="auto"/>
        <w:rPr>
          <w:ins w:id="273" w:author="Editor 1" w:date="2018-05-31T13:40:00Z"/>
          <w:lang w:val="en-US"/>
        </w:rPr>
      </w:pPr>
      <w:ins w:id="274" w:author="Editor 1" w:date="2018-05-31T13:40:00Z">
        <w:r w:rsidRPr="009D595B">
          <w:rPr>
            <w:lang w:val="en-US"/>
          </w:rPr>
          <w:t>With the analysis of this video and a photo taken at a time when we can see very well the jamming of the O obliquity variation, I can confirm that this experiment is consistent with the theory that informs us that the average speed of the variation of the obliquity of the axis of rotation is proportional to the average speed of precession, the constant of proportion being 1/2 or 0.5.</w:t>
        </w:r>
      </w:ins>
      <w:ins w:id="275" w:author="Editor 1" w:date="2018-05-31T13:41:00Z">
        <w:r>
          <w:rPr>
            <w:lang w:val="en-US"/>
          </w:rPr>
          <w:t xml:space="preserve"> We can write this as follows:</w:t>
        </w:r>
      </w:ins>
    </w:p>
    <w:p w14:paraId="5C1B0BC9" w14:textId="77777777" w:rsidR="009D595B" w:rsidRDefault="009D595B" w:rsidP="009D595B">
      <w:pPr>
        <w:pStyle w:val="BodyText"/>
        <w:spacing w:line="480" w:lineRule="auto"/>
        <w:rPr>
          <w:ins w:id="276" w:author="Editor 1" w:date="2018-05-31T13:41:00Z"/>
          <w:lang w:val="en-US"/>
        </w:rPr>
      </w:pPr>
    </w:p>
    <w:p w14:paraId="149FF743" w14:textId="77777777" w:rsidR="009D595B" w:rsidRPr="00684092" w:rsidRDefault="009D595B" w:rsidP="009D595B">
      <w:pPr>
        <w:pStyle w:val="BodyText"/>
        <w:tabs>
          <w:tab w:val="right" w:pos="9360"/>
        </w:tabs>
        <w:spacing w:line="480" w:lineRule="auto"/>
        <w:rPr>
          <w:ins w:id="277" w:author="Editor 1" w:date="2018-05-31T13:41:00Z"/>
          <w:lang w:val="en-US"/>
        </w:rPr>
      </w:pPr>
      <w:ins w:id="278" w:author="Editor 1" w:date="2018-05-31T13:41:00Z">
        <w:r w:rsidRPr="00684092">
          <w:rPr>
            <w:lang w:val="en-US"/>
          </w:rPr>
          <w:t>(absolute average velocity due to variation of obliquity O) = (1/2) (absolute average speed of a precession E)</w:t>
        </w:r>
        <w:r>
          <w:rPr>
            <w:lang w:val="en-US"/>
          </w:rPr>
          <w:t>.</w:t>
        </w:r>
        <w:r w:rsidRPr="00684092">
          <w:rPr>
            <w:lang w:val="en-US"/>
          </w:rPr>
          <w:tab/>
          <w:t>(2)</w:t>
        </w:r>
      </w:ins>
    </w:p>
    <w:p w14:paraId="57DD85A1" w14:textId="77777777" w:rsidR="009D595B" w:rsidRPr="009D595B" w:rsidRDefault="009D595B" w:rsidP="009D595B">
      <w:pPr>
        <w:pStyle w:val="BodyText"/>
        <w:spacing w:line="480" w:lineRule="auto"/>
        <w:rPr>
          <w:ins w:id="279" w:author="Editor 1" w:date="2018-05-31T13:40:00Z"/>
          <w:lang w:val="en-US"/>
        </w:rPr>
      </w:pPr>
    </w:p>
    <w:p w14:paraId="685C457B" w14:textId="77777777" w:rsidR="009D595B" w:rsidRPr="009D595B" w:rsidRDefault="009D595B" w:rsidP="009D595B">
      <w:pPr>
        <w:pStyle w:val="BodyText"/>
        <w:spacing w:line="480" w:lineRule="auto"/>
        <w:rPr>
          <w:ins w:id="280" w:author="Editor 1" w:date="2018-05-31T13:40:00Z"/>
          <w:lang w:val="en-US"/>
        </w:rPr>
      </w:pPr>
      <w:ins w:id="281" w:author="Editor 1" w:date="2018-05-31T13:40:00Z">
        <w:r w:rsidRPr="009D595B">
          <w:rPr>
            <w:lang w:val="en-US"/>
          </w:rPr>
          <w:t>In the photo, I show that the shadow of the jamming of the vibration O was about 3.25 inches for 17.49 inches, and the length of this shadow was 12 inches, but with the estimated length under the disk, this gives a length of 17.49 inches. The relevant equation is as follows:</w:t>
        </w:r>
      </w:ins>
    </w:p>
    <w:p w14:paraId="36E27147" w14:textId="77777777" w:rsidR="009D595B" w:rsidRPr="00F37C27" w:rsidDel="009B4011" w:rsidRDefault="009D595B" w:rsidP="00F37C27">
      <w:pPr>
        <w:pStyle w:val="BodyText"/>
        <w:spacing w:line="480" w:lineRule="auto"/>
        <w:rPr>
          <w:del w:id="282" w:author="Editor 1" w:date="2018-05-31T13:42:00Z"/>
          <w:lang w:val="en-US"/>
        </w:rPr>
      </w:pPr>
    </w:p>
    <w:p w14:paraId="2820725B" w14:textId="77777777" w:rsidR="00684092" w:rsidRPr="00F37C27" w:rsidDel="009B4011" w:rsidRDefault="00684092">
      <w:pPr>
        <w:pStyle w:val="BodyText"/>
        <w:spacing w:line="480" w:lineRule="auto"/>
        <w:rPr>
          <w:del w:id="283" w:author="Editor 1" w:date="2018-05-31T13:42:00Z"/>
          <w:lang w:val="en-US"/>
        </w:rPr>
        <w:pPrChange w:id="284" w:author="Editor 1" w:date="2018-05-31T13:28:00Z">
          <w:pPr>
            <w:pStyle w:val="BodyText"/>
            <w:ind w:left="115" w:right="341"/>
          </w:pPr>
        </w:pPrChange>
      </w:pPr>
      <w:del w:id="285" w:author="Editor 1" w:date="2018-05-31T13:42:00Z">
        <w:r w:rsidRPr="00F37C27" w:rsidDel="009B4011">
          <w:rPr>
            <w:lang w:val="en-US"/>
          </w:rPr>
          <w:delText>With the analysis of this video and a photo taken at a time when we see very well the jamming of the O obliquity variation, I can confirm that this experiment is consistent with the theory that informs us that the average speed of the variation of the obliquity of the axis of rotation is proportional to the average speed of precession, the constant of proportion being 1/2 or .5,</w:delText>
        </w:r>
      </w:del>
    </w:p>
    <w:p w14:paraId="7FCFE46C" w14:textId="77777777" w:rsidR="00684092" w:rsidRPr="00F37C27" w:rsidDel="009B4011" w:rsidRDefault="00684092">
      <w:pPr>
        <w:pStyle w:val="BodyText"/>
        <w:spacing w:line="480" w:lineRule="auto"/>
        <w:rPr>
          <w:del w:id="286" w:author="Editor 1" w:date="2018-05-31T13:42:00Z"/>
          <w:lang w:val="en-US"/>
        </w:rPr>
        <w:pPrChange w:id="287" w:author="Editor 1" w:date="2018-05-31T13:28:00Z">
          <w:pPr>
            <w:pStyle w:val="BodyText"/>
            <w:spacing w:before="1"/>
            <w:ind w:left="115"/>
          </w:pPr>
        </w:pPrChange>
      </w:pPr>
      <w:del w:id="288" w:author="Editor 1" w:date="2018-05-31T13:42:00Z">
        <w:r w:rsidRPr="00F37C27" w:rsidDel="009B4011">
          <w:rPr>
            <w:lang w:val="en-US"/>
          </w:rPr>
          <w:delText>we can write this as follows;</w:delText>
        </w:r>
      </w:del>
    </w:p>
    <w:p w14:paraId="657AFB7E" w14:textId="77777777" w:rsidR="00684092" w:rsidRPr="00F37C27" w:rsidDel="009B4011" w:rsidRDefault="00684092" w:rsidP="00F37C27">
      <w:pPr>
        <w:pStyle w:val="BodyText"/>
        <w:spacing w:line="480" w:lineRule="auto"/>
        <w:rPr>
          <w:del w:id="289" w:author="Editor 1" w:date="2018-05-31T13:42:00Z"/>
          <w:lang w:val="en-US"/>
        </w:rPr>
      </w:pPr>
    </w:p>
    <w:p w14:paraId="3A0EFF25" w14:textId="77777777" w:rsidR="00684092" w:rsidRPr="00F37C27" w:rsidDel="009B4011" w:rsidRDefault="00684092">
      <w:pPr>
        <w:pStyle w:val="BodyText"/>
        <w:spacing w:line="480" w:lineRule="auto"/>
        <w:rPr>
          <w:del w:id="290" w:author="Editor 1" w:date="2018-05-31T13:42:00Z"/>
          <w:lang w:val="en-US"/>
        </w:rPr>
        <w:pPrChange w:id="291" w:author="Editor 1" w:date="2018-05-31T13:28:00Z">
          <w:pPr>
            <w:pStyle w:val="BodyText"/>
            <w:spacing w:before="5"/>
          </w:pPr>
        </w:pPrChange>
      </w:pPr>
    </w:p>
    <w:p w14:paraId="6C5EF745" w14:textId="77777777" w:rsidR="00684092" w:rsidRPr="00F37C27" w:rsidDel="009B4011" w:rsidRDefault="00684092">
      <w:pPr>
        <w:pStyle w:val="BodyText"/>
        <w:tabs>
          <w:tab w:val="right" w:pos="9360"/>
        </w:tabs>
        <w:spacing w:line="480" w:lineRule="auto"/>
        <w:rPr>
          <w:del w:id="292" w:author="Editor 1" w:date="2018-05-31T13:42:00Z"/>
          <w:lang w:val="en-US"/>
        </w:rPr>
        <w:pPrChange w:id="293" w:author="Editor 1" w:date="2018-05-31T13:28:00Z">
          <w:pPr>
            <w:pStyle w:val="BodyText"/>
            <w:spacing w:before="1"/>
            <w:ind w:left="115"/>
          </w:pPr>
        </w:pPrChange>
      </w:pPr>
      <w:del w:id="294" w:author="Editor 1" w:date="2018-05-31T13:42:00Z">
        <w:r w:rsidRPr="00F37C27" w:rsidDel="009B4011">
          <w:rPr>
            <w:lang w:val="en-US"/>
          </w:rPr>
          <w:lastRenderedPageBreak/>
          <w:delText>(absolute average velocity due to variation of obliquity O) = (1/2) (absolute average speed of a precession E)</w:delText>
        </w:r>
      </w:del>
      <w:ins w:id="295" w:author="Author" w:date="2018-05-26T12:51:00Z">
        <w:del w:id="296" w:author="Editor 1" w:date="2018-05-31T13:42:00Z">
          <w:r w:rsidRPr="00F37C27" w:rsidDel="009B4011">
            <w:rPr>
              <w:lang w:val="en-US"/>
            </w:rPr>
            <w:tab/>
          </w:r>
        </w:del>
        <w:del w:id="297" w:author="Editor 1" w:date="2018-05-31T13:26:00Z">
          <w:r w:rsidRPr="00F37C27" w:rsidDel="00746B93">
            <w:rPr>
              <w:lang w:val="en-US"/>
            </w:rPr>
            <w:tab/>
          </w:r>
          <w:r w:rsidRPr="00F37C27" w:rsidDel="00746B93">
            <w:rPr>
              <w:lang w:val="en-US"/>
            </w:rPr>
            <w:tab/>
          </w:r>
          <w:r w:rsidRPr="00F37C27" w:rsidDel="00746B93">
            <w:rPr>
              <w:lang w:val="en-US"/>
            </w:rPr>
            <w:tab/>
          </w:r>
          <w:r w:rsidRPr="00F37C27" w:rsidDel="00746B93">
            <w:rPr>
              <w:lang w:val="en-US"/>
            </w:rPr>
            <w:tab/>
          </w:r>
          <w:r w:rsidRPr="00F37C27" w:rsidDel="00746B93">
            <w:rPr>
              <w:lang w:val="en-US"/>
            </w:rPr>
            <w:tab/>
          </w:r>
        </w:del>
      </w:ins>
      <w:ins w:id="298" w:author="Author" w:date="2018-05-26T12:55:00Z">
        <w:del w:id="299" w:author="Editor 1" w:date="2018-05-31T13:26:00Z">
          <w:r w:rsidRPr="00F37C27" w:rsidDel="00746B93">
            <w:rPr>
              <w:lang w:val="en-US"/>
            </w:rPr>
            <w:tab/>
          </w:r>
          <w:r w:rsidRPr="00F37C27" w:rsidDel="00746B93">
            <w:rPr>
              <w:lang w:val="en-US"/>
            </w:rPr>
            <w:tab/>
          </w:r>
          <w:r w:rsidRPr="00F37C27" w:rsidDel="00746B93">
            <w:rPr>
              <w:lang w:val="en-US"/>
            </w:rPr>
            <w:tab/>
          </w:r>
        </w:del>
      </w:ins>
      <w:ins w:id="300" w:author="Author" w:date="2018-05-26T12:51:00Z">
        <w:del w:id="301" w:author="Editor 1" w:date="2018-05-31T13:26:00Z">
          <w:r w:rsidRPr="00F37C27" w:rsidDel="00746B93">
            <w:rPr>
              <w:lang w:val="en-US"/>
            </w:rPr>
            <w:tab/>
          </w:r>
        </w:del>
        <w:del w:id="302" w:author="Editor 1" w:date="2018-05-31T13:42:00Z">
          <w:r w:rsidRPr="00F37C27" w:rsidDel="009B4011">
            <w:rPr>
              <w:lang w:val="en-US"/>
            </w:rPr>
            <w:delText>(2)</w:delText>
          </w:r>
        </w:del>
      </w:ins>
    </w:p>
    <w:p w14:paraId="12410130" w14:textId="77777777" w:rsidR="00684092" w:rsidRPr="00F37C27" w:rsidDel="009B4011" w:rsidRDefault="00684092" w:rsidP="00F37C27">
      <w:pPr>
        <w:pStyle w:val="BodyText"/>
        <w:spacing w:line="480" w:lineRule="auto"/>
        <w:rPr>
          <w:del w:id="303" w:author="Editor 1" w:date="2018-05-31T13:42:00Z"/>
          <w:lang w:val="en-US"/>
        </w:rPr>
      </w:pPr>
    </w:p>
    <w:p w14:paraId="62D7504C" w14:textId="77777777" w:rsidR="00684092" w:rsidRPr="00F37C27" w:rsidDel="009B4011" w:rsidRDefault="00684092">
      <w:pPr>
        <w:pStyle w:val="BodyText"/>
        <w:spacing w:line="480" w:lineRule="auto"/>
        <w:rPr>
          <w:del w:id="304" w:author="Editor 1" w:date="2018-05-31T13:42:00Z"/>
          <w:lang w:val="en-US"/>
        </w:rPr>
        <w:pPrChange w:id="305" w:author="Editor 1" w:date="2018-05-31T13:28:00Z">
          <w:pPr>
            <w:pStyle w:val="BodyText"/>
            <w:spacing w:before="7"/>
          </w:pPr>
        </w:pPrChange>
      </w:pPr>
    </w:p>
    <w:p w14:paraId="793066D9" w14:textId="77777777" w:rsidR="00684092" w:rsidRPr="00F37C27" w:rsidDel="009B4011" w:rsidRDefault="00684092">
      <w:pPr>
        <w:pStyle w:val="BodyText"/>
        <w:spacing w:line="480" w:lineRule="auto"/>
        <w:rPr>
          <w:del w:id="306" w:author="Editor 1" w:date="2018-05-31T13:42:00Z"/>
          <w:lang w:val="en-US"/>
        </w:rPr>
        <w:pPrChange w:id="307" w:author="Editor 1" w:date="2018-05-31T13:28:00Z">
          <w:pPr>
            <w:pStyle w:val="BodyText"/>
            <w:spacing w:before="1"/>
            <w:ind w:left="115" w:right="126"/>
            <w:jc w:val="both"/>
          </w:pPr>
        </w:pPrChange>
      </w:pPr>
      <w:del w:id="308" w:author="Editor 1" w:date="2018-05-31T13:42:00Z">
        <w:r w:rsidRPr="00F37C27" w:rsidDel="009B4011">
          <w:rPr>
            <w:lang w:val="en-US"/>
          </w:rPr>
          <w:delText>In the photo I show the shadow of the jamming of the vibration O was about 3.25 inches for 17.49 inches, the length of this shadow was 12 inches, but with the estimated length under the disk, this gives a length of 17.49 inches;</w:delText>
        </w:r>
      </w:del>
    </w:p>
    <w:p w14:paraId="50E67A9B" w14:textId="77777777" w:rsidR="00684092" w:rsidRPr="00F37C27" w:rsidRDefault="00684092" w:rsidP="00F37C27">
      <w:pPr>
        <w:pStyle w:val="BodyText"/>
        <w:spacing w:line="480" w:lineRule="auto"/>
        <w:rPr>
          <w:lang w:val="en-US"/>
        </w:rPr>
      </w:pPr>
    </w:p>
    <w:p w14:paraId="34FA7C2D" w14:textId="77777777" w:rsidR="00684092" w:rsidRPr="00F37C27" w:rsidRDefault="00684092" w:rsidP="00F37C27">
      <w:pPr>
        <w:pStyle w:val="BodyText"/>
        <w:tabs>
          <w:tab w:val="right" w:pos="9360"/>
        </w:tabs>
        <w:spacing w:line="480" w:lineRule="auto"/>
        <w:rPr>
          <w:lang w:val="en-US"/>
        </w:rPr>
      </w:pPr>
      <w:r w:rsidRPr="00F37C27">
        <w:rPr>
          <w:lang w:val="en-US"/>
        </w:rPr>
        <w:t>arctan [(3.25)</w:t>
      </w:r>
      <w:del w:id="309" w:author="Editor 1" w:date="2018-05-31T13:47:00Z">
        <w:r w:rsidRPr="00F37C27" w:rsidDel="009B4011">
          <w:rPr>
            <w:lang w:val="en-US"/>
          </w:rPr>
          <w:delText xml:space="preserve"> </w:delText>
        </w:r>
      </w:del>
      <w:r w:rsidRPr="00F37C27">
        <w:rPr>
          <w:lang w:val="en-US"/>
        </w:rPr>
        <w:t>/</w:t>
      </w:r>
      <w:del w:id="310" w:author="Editor 1" w:date="2018-05-31T13:47:00Z">
        <w:r w:rsidRPr="00F37C27" w:rsidDel="009B4011">
          <w:rPr>
            <w:lang w:val="en-US"/>
          </w:rPr>
          <w:delText xml:space="preserve"> </w:delText>
        </w:r>
      </w:del>
      <w:r w:rsidRPr="00F37C27">
        <w:rPr>
          <w:lang w:val="en-US"/>
        </w:rPr>
        <w:t>(17.49)] = arctan (</w:t>
      </w:r>
      <w:ins w:id="311" w:author="Editor 1" w:date="2018-05-31T13:43:00Z">
        <w:r w:rsidR="009B4011">
          <w:rPr>
            <w:lang w:val="en-US"/>
          </w:rPr>
          <w:t>0</w:t>
        </w:r>
      </w:ins>
      <w:r w:rsidRPr="00F37C27">
        <w:rPr>
          <w:lang w:val="en-US"/>
        </w:rPr>
        <w:t>.1858) = 10.5267 degrees</w:t>
      </w:r>
      <w:ins w:id="312" w:author="Editor 1" w:date="2018-05-31T13:43:00Z">
        <w:r w:rsidR="009B4011">
          <w:rPr>
            <w:lang w:val="en-US"/>
          </w:rPr>
          <w:t>.</w:t>
        </w:r>
      </w:ins>
      <w:del w:id="313" w:author="Editor 1" w:date="2018-05-31T13:43:00Z">
        <w:r w:rsidRPr="00F37C27" w:rsidDel="009B4011">
          <w:rPr>
            <w:lang w:val="en-US"/>
          </w:rPr>
          <w:delText xml:space="preserve"> the variation estimate angle was 10.9059 degrees,</w:delText>
        </w:r>
      </w:del>
      <w:ins w:id="314" w:author="Author" w:date="2018-05-26T12:52:00Z">
        <w:r w:rsidRPr="00F37C27">
          <w:rPr>
            <w:lang w:val="en-US"/>
          </w:rPr>
          <w:tab/>
        </w:r>
        <w:del w:id="315" w:author="Editor 1" w:date="2018-05-31T13:43:00Z">
          <w:r w:rsidRPr="00F37C27" w:rsidDel="009B4011">
            <w:rPr>
              <w:lang w:val="en-US"/>
            </w:rPr>
            <w:tab/>
          </w:r>
          <w:r w:rsidRPr="00F37C27" w:rsidDel="009B4011">
            <w:rPr>
              <w:lang w:val="en-US"/>
            </w:rPr>
            <w:tab/>
          </w:r>
          <w:r w:rsidRPr="00F37C27" w:rsidDel="009B4011">
            <w:rPr>
              <w:lang w:val="en-US"/>
            </w:rPr>
            <w:tab/>
          </w:r>
          <w:r w:rsidRPr="00F37C27" w:rsidDel="009B4011">
            <w:rPr>
              <w:lang w:val="en-US"/>
            </w:rPr>
            <w:tab/>
          </w:r>
          <w:r w:rsidRPr="00F37C27" w:rsidDel="009B4011">
            <w:rPr>
              <w:lang w:val="en-US"/>
            </w:rPr>
            <w:tab/>
          </w:r>
          <w:r w:rsidRPr="00F37C27" w:rsidDel="009B4011">
            <w:rPr>
              <w:lang w:val="en-US"/>
            </w:rPr>
            <w:tab/>
          </w:r>
        </w:del>
      </w:ins>
      <w:ins w:id="316" w:author="Author" w:date="2018-05-26T12:55:00Z">
        <w:del w:id="317" w:author="Editor 1" w:date="2018-05-31T13:43:00Z">
          <w:r w:rsidRPr="00F37C27" w:rsidDel="009B4011">
            <w:rPr>
              <w:lang w:val="en-US"/>
            </w:rPr>
            <w:tab/>
          </w:r>
          <w:r w:rsidRPr="00F37C27" w:rsidDel="009B4011">
            <w:rPr>
              <w:lang w:val="en-US"/>
            </w:rPr>
            <w:tab/>
          </w:r>
        </w:del>
      </w:ins>
      <w:ins w:id="318" w:author="Author" w:date="2018-05-26T12:52:00Z">
        <w:r w:rsidRPr="00F37C27">
          <w:rPr>
            <w:lang w:val="en-US"/>
          </w:rPr>
          <w:t>(3)</w:t>
        </w:r>
      </w:ins>
    </w:p>
    <w:p w14:paraId="087AAB75" w14:textId="77777777" w:rsidR="00746B93" w:rsidRDefault="00746B93" w:rsidP="00F37C27">
      <w:pPr>
        <w:pStyle w:val="BodyText"/>
        <w:spacing w:line="480" w:lineRule="auto"/>
        <w:rPr>
          <w:ins w:id="319" w:author="Editor 1" w:date="2018-05-31T13:26:00Z"/>
          <w:lang w:val="en-US"/>
        </w:rPr>
      </w:pPr>
    </w:p>
    <w:p w14:paraId="65106A90" w14:textId="77777777" w:rsidR="00684092" w:rsidRPr="00F37C27" w:rsidRDefault="009B4011" w:rsidP="00F37C27">
      <w:pPr>
        <w:pStyle w:val="BodyText"/>
        <w:spacing w:line="480" w:lineRule="auto"/>
        <w:rPr>
          <w:lang w:val="en-US"/>
        </w:rPr>
      </w:pPr>
      <w:ins w:id="320" w:author="Editor 1" w:date="2018-05-31T13:44:00Z">
        <w:r>
          <w:rPr>
            <w:lang w:val="en-US"/>
          </w:rPr>
          <w:t>T</w:t>
        </w:r>
        <w:r w:rsidRPr="00684092">
          <w:rPr>
            <w:lang w:val="en-US"/>
          </w:rPr>
          <w:t>he variation estimate angle was 10.9059 degrees</w:t>
        </w:r>
        <w:r>
          <w:rPr>
            <w:lang w:val="en-US"/>
          </w:rPr>
          <w:t xml:space="preserve">, and </w:t>
        </w:r>
      </w:ins>
      <w:r w:rsidR="00684092" w:rsidRPr="00F37C27">
        <w:rPr>
          <w:lang w:val="en-US"/>
        </w:rPr>
        <w:t>the error is therefore about</w:t>
      </w:r>
      <w:del w:id="321" w:author="Editor 1" w:date="2018-05-31T13:44:00Z">
        <w:r w:rsidR="00684092" w:rsidRPr="00F37C27" w:rsidDel="009B4011">
          <w:rPr>
            <w:lang w:val="en-US"/>
          </w:rPr>
          <w:delText>;</w:delText>
        </w:r>
      </w:del>
    </w:p>
    <w:p w14:paraId="41D505F5" w14:textId="77777777" w:rsidR="00684092" w:rsidDel="00746B93" w:rsidRDefault="00684092" w:rsidP="00F37C27">
      <w:pPr>
        <w:pStyle w:val="BodyText"/>
        <w:spacing w:line="480" w:lineRule="auto"/>
        <w:rPr>
          <w:del w:id="322" w:author="Author" w:date="2018-05-26T12:32:00Z"/>
          <w:lang w:val="en-US"/>
        </w:rPr>
      </w:pPr>
    </w:p>
    <w:p w14:paraId="24525435" w14:textId="77777777" w:rsidR="00746B93" w:rsidRDefault="00746B93" w:rsidP="00F37C27">
      <w:pPr>
        <w:pStyle w:val="BodyText"/>
        <w:spacing w:line="480" w:lineRule="auto"/>
        <w:rPr>
          <w:ins w:id="323" w:author="Editor 1" w:date="2018-05-31T13:27:00Z"/>
          <w:lang w:val="en-US"/>
        </w:rPr>
      </w:pPr>
    </w:p>
    <w:p w14:paraId="057544AF" w14:textId="77777777" w:rsidR="00684092" w:rsidRPr="00F37C27" w:rsidRDefault="00684092" w:rsidP="00F37C27">
      <w:pPr>
        <w:pStyle w:val="BodyText"/>
        <w:tabs>
          <w:tab w:val="right" w:pos="9360"/>
        </w:tabs>
        <w:spacing w:line="480" w:lineRule="auto"/>
        <w:rPr>
          <w:lang w:val="en-US"/>
        </w:rPr>
      </w:pPr>
      <w:r w:rsidRPr="00F37C27">
        <w:rPr>
          <w:lang w:val="en-US"/>
        </w:rPr>
        <w:t>(</w:t>
      </w:r>
      <w:commentRangeStart w:id="324"/>
      <w:r w:rsidRPr="00F37C27">
        <w:rPr>
          <w:lang w:val="en-US"/>
        </w:rPr>
        <w:t>10</w:t>
      </w:r>
      <w:commentRangeEnd w:id="324"/>
      <w:r w:rsidRPr="00F37C27">
        <w:rPr>
          <w:rStyle w:val="CommentReference"/>
          <w:sz w:val="24"/>
          <w:szCs w:val="24"/>
        </w:rPr>
        <w:commentReference w:id="324"/>
      </w:r>
      <w:r w:rsidRPr="00F37C27">
        <w:rPr>
          <w:lang w:val="en-US"/>
        </w:rPr>
        <w:t xml:space="preserve">.9059)/(10.5267) = 1.036, </w:t>
      </w:r>
      <w:del w:id="325" w:author="Pierre Jones-Savard" w:date="2018-05-28T20:39:00Z">
        <w:r w:rsidRPr="00F37C27">
          <w:rPr>
            <w:lang w:val="en-US"/>
          </w:rPr>
          <w:delText>soit</w:delText>
        </w:r>
      </w:del>
      <w:ins w:id="326" w:author="Pierre Jones-Savard" w:date="2018-05-28T20:39:00Z">
        <w:r w:rsidRPr="00F37C27">
          <w:rPr>
            <w:lang w:val="en-US"/>
          </w:rPr>
          <w:t>so it</w:t>
        </w:r>
      </w:ins>
      <w:ins w:id="327" w:author="Editor 1" w:date="2018-05-31T13:45:00Z">
        <w:r w:rsidR="009B4011">
          <w:rPr>
            <w:lang w:val="en-US"/>
          </w:rPr>
          <w:t xml:space="preserve"> is</w:t>
        </w:r>
      </w:ins>
      <w:r w:rsidRPr="00F37C27">
        <w:rPr>
          <w:lang w:val="en-US"/>
        </w:rPr>
        <w:t xml:space="preserve"> 3.6 % (10.9059) / (10.5267) = 1.036, or 3.6%</w:t>
      </w:r>
      <w:ins w:id="328" w:author="Editor 1" w:date="2018-05-31T13:47:00Z">
        <w:r w:rsidR="009B4011">
          <w:rPr>
            <w:lang w:val="en-US"/>
          </w:rPr>
          <w:t>.</w:t>
        </w:r>
      </w:ins>
      <w:ins w:id="329" w:author="Author" w:date="2018-05-26T12:53:00Z">
        <w:del w:id="330" w:author="Editor 1" w:date="2018-05-31T13:45:00Z">
          <w:r w:rsidRPr="00F37C27" w:rsidDel="009B4011">
            <w:rPr>
              <w:lang w:val="en-US"/>
            </w:rPr>
            <w:tab/>
          </w:r>
        </w:del>
        <w:r w:rsidRPr="00F37C27">
          <w:rPr>
            <w:lang w:val="en-US"/>
          </w:rPr>
          <w:tab/>
          <w:t>(4)</w:t>
        </w:r>
      </w:ins>
    </w:p>
    <w:p w14:paraId="7ED88F5D" w14:textId="77777777" w:rsidR="009B4011" w:rsidRDefault="009B4011" w:rsidP="00F37C27">
      <w:pPr>
        <w:pStyle w:val="BodyText"/>
        <w:spacing w:line="480" w:lineRule="auto"/>
        <w:rPr>
          <w:ins w:id="331" w:author="Editor 1" w:date="2018-05-31T13:45:00Z"/>
          <w:lang w:val="en-US"/>
        </w:rPr>
      </w:pPr>
    </w:p>
    <w:p w14:paraId="5500DFEA" w14:textId="77777777" w:rsidR="009B4011" w:rsidRPr="009B4011" w:rsidRDefault="009B4011" w:rsidP="009B4011">
      <w:pPr>
        <w:pStyle w:val="BodyText"/>
        <w:spacing w:line="480" w:lineRule="auto"/>
        <w:rPr>
          <w:ins w:id="332" w:author="Editor 1" w:date="2018-05-31T13:46:00Z"/>
          <w:lang w:val="en-US"/>
        </w:rPr>
      </w:pPr>
      <w:ins w:id="333" w:author="Editor 1" w:date="2018-05-31T13:46:00Z">
        <w:r w:rsidRPr="009B4011">
          <w:rPr>
            <w:lang w:val="en-US"/>
          </w:rPr>
          <w:t>According to the video, E = ~1266.7 milliseconds, and so I have enough of these two values to prove the theory described above. I commented on my video to give details of the calculations, like the general equation of a conventional gyroscope used in normal conditions for non-uniform movement with variability of obliquity:</w:t>
        </w:r>
      </w:ins>
    </w:p>
    <w:p w14:paraId="1D9AFB09" w14:textId="77777777" w:rsidR="009B4011" w:rsidRPr="00F37C27" w:rsidDel="009B4011" w:rsidRDefault="009B4011">
      <w:pPr>
        <w:pStyle w:val="BodyText"/>
        <w:spacing w:line="480" w:lineRule="auto"/>
        <w:rPr>
          <w:del w:id="334" w:author="Editor 1" w:date="2018-05-31T13:46:00Z"/>
          <w:lang w:val="en-US"/>
        </w:rPr>
        <w:pPrChange w:id="335" w:author="Editor 1" w:date="2018-05-31T13:28:00Z">
          <w:pPr>
            <w:pStyle w:val="BodyText"/>
            <w:spacing w:before="11"/>
          </w:pPr>
        </w:pPrChange>
      </w:pPr>
    </w:p>
    <w:p w14:paraId="5D9D58BE" w14:textId="77777777" w:rsidR="00684092" w:rsidRPr="00F37C27" w:rsidDel="009B4011" w:rsidRDefault="00684092">
      <w:pPr>
        <w:pStyle w:val="BodyText"/>
        <w:spacing w:line="480" w:lineRule="auto"/>
        <w:rPr>
          <w:del w:id="336" w:author="Editor 1" w:date="2018-05-31T13:46:00Z"/>
          <w:lang w:val="en-US"/>
        </w:rPr>
        <w:pPrChange w:id="337" w:author="Editor 1" w:date="2018-05-31T13:28:00Z">
          <w:pPr>
            <w:pStyle w:val="BodyText"/>
            <w:ind w:left="115" w:right="312"/>
          </w:pPr>
        </w:pPrChange>
      </w:pPr>
      <w:del w:id="338" w:author="Editor 1" w:date="2018-05-31T13:46:00Z">
        <w:r w:rsidRPr="00F37C27" w:rsidDel="009B4011">
          <w:rPr>
            <w:lang w:val="en-US"/>
          </w:rPr>
          <w:delText xml:space="preserve">according to video E = about 1266.7 milliseconds, so I have enough of these two values to prove the theory described above, I commented on my video to give details of calculation, like the </w:delText>
        </w:r>
        <w:r w:rsidRPr="00F37C27" w:rsidDel="009B4011">
          <w:rPr>
            <w:lang w:val="en-US"/>
          </w:rPr>
          <w:lastRenderedPageBreak/>
          <w:delText>general equation of a conventional gyroscope used in normal conditions for non-uniform movement with variability of obliquity;</w:delText>
        </w:r>
      </w:del>
    </w:p>
    <w:p w14:paraId="78624E02" w14:textId="77777777" w:rsidR="00684092" w:rsidRPr="00F37C27" w:rsidRDefault="00684092" w:rsidP="00F37C27">
      <w:pPr>
        <w:pStyle w:val="BodyText"/>
        <w:spacing w:line="480" w:lineRule="auto"/>
        <w:rPr>
          <w:lang w:val="en-US"/>
        </w:rPr>
      </w:pPr>
    </w:p>
    <w:p w14:paraId="6E578C86" w14:textId="77777777" w:rsidR="00684092" w:rsidRPr="00F37C27" w:rsidRDefault="00684092" w:rsidP="00F37C27">
      <w:pPr>
        <w:pStyle w:val="BodyText"/>
        <w:tabs>
          <w:tab w:val="right" w:pos="9360"/>
        </w:tabs>
        <w:spacing w:line="480" w:lineRule="auto"/>
        <w:rPr>
          <w:lang w:val="en-US"/>
        </w:rPr>
      </w:pPr>
      <w:r w:rsidRPr="00F37C27">
        <w:rPr>
          <w:lang w:val="en-US"/>
        </w:rPr>
        <w:t>(angle variation) = (90 degrees) (O</w:t>
      </w:r>
      <w:del w:id="339" w:author="Editor 1" w:date="2018-05-31T13:46:00Z">
        <w:r w:rsidRPr="00F37C27" w:rsidDel="009B4011">
          <w:rPr>
            <w:lang w:val="en-US"/>
          </w:rPr>
          <w:delText xml:space="preserve"> </w:delText>
        </w:r>
      </w:del>
      <w:r w:rsidRPr="00F37C27">
        <w:rPr>
          <w:lang w:val="en-US"/>
        </w:rPr>
        <w:t>/</w:t>
      </w:r>
      <w:del w:id="340" w:author="Editor 1" w:date="2018-05-31T13:46:00Z">
        <w:r w:rsidRPr="00F37C27" w:rsidDel="009B4011">
          <w:rPr>
            <w:lang w:val="en-US"/>
          </w:rPr>
          <w:delText xml:space="preserve"> </w:delText>
        </w:r>
      </w:del>
      <w:r w:rsidRPr="00F37C27">
        <w:rPr>
          <w:lang w:val="en-US"/>
        </w:rPr>
        <w:t>E)</w:t>
      </w:r>
      <w:ins w:id="341" w:author="Editor 1" w:date="2018-05-31T14:03:00Z">
        <w:r w:rsidR="00CF6A08">
          <w:rPr>
            <w:lang w:val="en-US"/>
          </w:rPr>
          <w:t>,</w:t>
        </w:r>
      </w:ins>
      <w:ins w:id="342" w:author="Author" w:date="2018-05-26T12:53:00Z">
        <w:r w:rsidRPr="00F37C27">
          <w:rPr>
            <w:lang w:val="en-US"/>
          </w:rPr>
          <w:tab/>
        </w:r>
        <w:del w:id="343" w:author="Editor 1" w:date="2018-05-31T13:46:00Z">
          <w:r w:rsidRPr="00F37C27" w:rsidDel="009B4011">
            <w:rPr>
              <w:lang w:val="en-US"/>
            </w:rPr>
            <w:tab/>
          </w:r>
          <w:r w:rsidRPr="00F37C27" w:rsidDel="009B4011">
            <w:rPr>
              <w:lang w:val="en-US"/>
            </w:rPr>
            <w:tab/>
          </w:r>
        </w:del>
      </w:ins>
      <w:ins w:id="344" w:author="Author" w:date="2018-05-26T12:55:00Z">
        <w:del w:id="345" w:author="Editor 1" w:date="2018-05-31T13:46:00Z">
          <w:r w:rsidRPr="00F37C27" w:rsidDel="009B4011">
            <w:rPr>
              <w:lang w:val="en-US"/>
            </w:rPr>
            <w:tab/>
          </w:r>
          <w:r w:rsidRPr="00F37C27" w:rsidDel="009B4011">
            <w:rPr>
              <w:lang w:val="en-US"/>
            </w:rPr>
            <w:tab/>
          </w:r>
        </w:del>
      </w:ins>
      <w:ins w:id="346" w:author="Author" w:date="2018-05-26T12:53:00Z">
        <w:del w:id="347" w:author="Editor 1" w:date="2018-05-31T13:46:00Z">
          <w:r w:rsidRPr="00F37C27" w:rsidDel="009B4011">
            <w:rPr>
              <w:lang w:val="en-US"/>
            </w:rPr>
            <w:tab/>
          </w:r>
        </w:del>
        <w:r w:rsidRPr="00F37C27">
          <w:rPr>
            <w:lang w:val="en-US"/>
          </w:rPr>
          <w:t>(5)</w:t>
        </w:r>
      </w:ins>
    </w:p>
    <w:p w14:paraId="2FB6DCCD" w14:textId="77777777" w:rsidR="00684092" w:rsidRDefault="00684092" w:rsidP="00F37C27">
      <w:pPr>
        <w:pStyle w:val="BodyText"/>
        <w:spacing w:line="480" w:lineRule="auto"/>
        <w:rPr>
          <w:ins w:id="348" w:author="Editor 1" w:date="2018-05-31T13:47:00Z"/>
          <w:lang w:val="en-US"/>
        </w:rPr>
      </w:pPr>
    </w:p>
    <w:p w14:paraId="15418283" w14:textId="77777777" w:rsidR="009B4011" w:rsidRPr="009B4011" w:rsidRDefault="009B4011" w:rsidP="009B4011">
      <w:pPr>
        <w:pStyle w:val="BodyText"/>
        <w:spacing w:line="480" w:lineRule="auto"/>
        <w:rPr>
          <w:ins w:id="349" w:author="Editor 1" w:date="2018-05-31T13:48:00Z"/>
          <w:lang w:val="en-US"/>
        </w:rPr>
      </w:pPr>
      <w:ins w:id="350" w:author="Editor 1" w:date="2018-05-31T13:48:00Z">
        <w:r w:rsidRPr="009B4011">
          <w:rPr>
            <w:lang w:val="en-US"/>
          </w:rPr>
          <w:t>with the universal gyro constant of Saros, which here is N = 18.6 milliseconds; for O I obtained:</w:t>
        </w:r>
      </w:ins>
    </w:p>
    <w:p w14:paraId="0D388D7F" w14:textId="77777777" w:rsidR="009B4011" w:rsidRPr="009B4011" w:rsidRDefault="009B4011" w:rsidP="009B4011">
      <w:pPr>
        <w:pStyle w:val="BodyText"/>
        <w:spacing w:line="480" w:lineRule="auto"/>
        <w:rPr>
          <w:ins w:id="351" w:author="Editor 1" w:date="2018-05-31T13:48:00Z"/>
          <w:lang w:val="en-US"/>
        </w:rPr>
      </w:pPr>
    </w:p>
    <w:p w14:paraId="4D98F390" w14:textId="77777777" w:rsidR="009B4011" w:rsidRPr="00F37C27" w:rsidDel="009B4011" w:rsidRDefault="009B4011">
      <w:pPr>
        <w:pStyle w:val="BodyText"/>
        <w:spacing w:line="480" w:lineRule="auto"/>
        <w:rPr>
          <w:del w:id="352" w:author="Editor 1" w:date="2018-05-31T13:50:00Z"/>
          <w:lang w:val="en-US"/>
        </w:rPr>
        <w:pPrChange w:id="353" w:author="Editor 1" w:date="2018-05-31T13:28:00Z">
          <w:pPr>
            <w:pStyle w:val="BodyText"/>
          </w:pPr>
        </w:pPrChange>
      </w:pPr>
    </w:p>
    <w:p w14:paraId="7FC4BE84" w14:textId="77777777" w:rsidR="00684092" w:rsidRPr="00F37C27" w:rsidDel="009B4011" w:rsidRDefault="001223BF" w:rsidP="00F37C27">
      <w:pPr>
        <w:pStyle w:val="BodyText"/>
        <w:spacing w:line="480" w:lineRule="auto"/>
        <w:rPr>
          <w:del w:id="354" w:author="Editor 1" w:date="2018-05-31T13:50:00Z"/>
          <w:lang w:val="en-US"/>
        </w:rPr>
      </w:pPr>
      <w:ins w:id="355" w:author="Pierre Jones-Savard" w:date="2018-05-28T20:39:00Z">
        <w:del w:id="356" w:author="Editor 1" w:date="2018-05-31T13:50:00Z">
          <w:r w:rsidDel="009B4011">
            <w:rPr>
              <w:lang w:val="en-US"/>
            </w:rPr>
            <w:delText>i</w:delText>
          </w:r>
        </w:del>
      </w:ins>
      <w:commentRangeStart w:id="357"/>
      <w:del w:id="358" w:author="Editor 1" w:date="2018-05-31T13:50:00Z">
        <w:r w:rsidR="00684092" w:rsidRPr="00F37C27" w:rsidDel="009B4011">
          <w:rPr>
            <w:lang w:val="en-US"/>
          </w:rPr>
          <w:delText>j'ai obtenu</w:delText>
        </w:r>
      </w:del>
      <w:ins w:id="359" w:author="Pierre Jones-Savard" w:date="2018-05-28T20:39:00Z">
        <w:del w:id="360" w:author="Editor 1" w:date="2018-05-31T13:50:00Z">
          <w:r w:rsidR="00684092" w:rsidRPr="00F37C27" w:rsidDel="009B4011">
            <w:rPr>
              <w:lang w:val="en-US"/>
            </w:rPr>
            <w:delText>obtain</w:delText>
          </w:r>
        </w:del>
      </w:ins>
      <w:del w:id="361" w:author="Editor 1" w:date="2018-05-31T13:50:00Z">
        <w:r w:rsidR="00684092" w:rsidRPr="00F37C27" w:rsidDel="009B4011">
          <w:rPr>
            <w:lang w:val="en-US"/>
          </w:rPr>
          <w:delText xml:space="preserve"> with</w:delText>
        </w:r>
        <w:commentRangeEnd w:id="357"/>
        <w:r w:rsidR="00684092" w:rsidRPr="00F37C27" w:rsidDel="009B4011">
          <w:rPr>
            <w:rStyle w:val="CommentReference"/>
            <w:sz w:val="24"/>
            <w:szCs w:val="24"/>
            <w:lang w:val="en-US"/>
          </w:rPr>
          <w:commentReference w:id="357"/>
        </w:r>
        <w:r w:rsidR="00684092" w:rsidRPr="00F37C27" w:rsidDel="009B4011">
          <w:rPr>
            <w:lang w:val="en-US"/>
          </w:rPr>
          <w:delText xml:space="preserve"> the universal gyro constant of Saros which is here of N = 18.6 milliseconds, I got for O;</w:delText>
        </w:r>
      </w:del>
    </w:p>
    <w:p w14:paraId="39CDBAAD" w14:textId="77777777" w:rsidR="00684092" w:rsidRPr="00F37C27" w:rsidRDefault="00684092">
      <w:pPr>
        <w:pStyle w:val="BodyText"/>
        <w:spacing w:line="480" w:lineRule="auto"/>
        <w:rPr>
          <w:del w:id="362" w:author="Author" w:date="2018-05-26T12:42:00Z"/>
          <w:lang w:val="en-US"/>
        </w:rPr>
        <w:pPrChange w:id="363" w:author="Editor 1" w:date="2018-05-31T13:28:00Z">
          <w:pPr>
            <w:pStyle w:val="BodyText"/>
          </w:pPr>
        </w:pPrChange>
      </w:pPr>
    </w:p>
    <w:p w14:paraId="247F47E8" w14:textId="77777777" w:rsidR="00684092" w:rsidRPr="00F37C27" w:rsidRDefault="00684092">
      <w:pPr>
        <w:pStyle w:val="BodyText"/>
        <w:spacing w:line="480" w:lineRule="auto"/>
        <w:rPr>
          <w:del w:id="364" w:author="Author" w:date="2018-05-26T12:42:00Z"/>
          <w:lang w:val="en-US"/>
        </w:rPr>
        <w:pPrChange w:id="365" w:author="Editor 1" w:date="2018-05-31T13:28:00Z">
          <w:pPr>
            <w:pStyle w:val="BodyText"/>
            <w:spacing w:before="6"/>
          </w:pPr>
        </w:pPrChange>
      </w:pPr>
    </w:p>
    <w:p w14:paraId="41F64694" w14:textId="77777777" w:rsidR="00684092" w:rsidRPr="00F37C27" w:rsidRDefault="00684092" w:rsidP="00F37C27">
      <w:pPr>
        <w:pStyle w:val="BodyText"/>
        <w:tabs>
          <w:tab w:val="right" w:pos="9360"/>
        </w:tabs>
        <w:spacing w:line="480" w:lineRule="auto"/>
        <w:rPr>
          <w:lang w:val="en-US"/>
        </w:rPr>
      </w:pPr>
      <w:r w:rsidRPr="00F37C27">
        <w:rPr>
          <w:lang w:val="en-US"/>
        </w:rPr>
        <w:t>(O</w:t>
      </w:r>
      <w:del w:id="366" w:author="Editor 1" w:date="2018-05-31T13:49:00Z">
        <w:r w:rsidRPr="00F37C27" w:rsidDel="009B4011">
          <w:rPr>
            <w:lang w:val="en-US"/>
          </w:rPr>
          <w:delText xml:space="preserve"> </w:delText>
        </w:r>
      </w:del>
      <w:r w:rsidRPr="00F37C27">
        <w:rPr>
          <w:position w:val="9"/>
          <w:lang w:val="en-US"/>
        </w:rPr>
        <w:t>2</w:t>
      </w:r>
      <w:del w:id="367" w:author="Author" w:date="2018-05-26T12:42:00Z">
        <w:r w:rsidRPr="00F37C27">
          <w:rPr>
            <w:lang w:val="en-US"/>
          </w:rPr>
          <w:delText>)</w:delText>
        </w:r>
      </w:del>
      <w:ins w:id="368" w:author="Author" w:date="2018-05-26T12:42:00Z">
        <w:r w:rsidRPr="00F37C27">
          <w:rPr>
            <w:lang w:val="en-US"/>
          </w:rPr>
          <w:t>)</w:t>
        </w:r>
      </w:ins>
      <w:del w:id="369" w:author="Editor 1" w:date="2018-05-31T13:49:00Z">
        <w:r w:rsidRPr="00F37C27" w:rsidDel="009B4011">
          <w:rPr>
            <w:lang w:val="en-US"/>
          </w:rPr>
          <w:delText xml:space="preserve"> </w:delText>
        </w:r>
      </w:del>
      <w:r w:rsidRPr="00F37C27">
        <w:rPr>
          <w:lang w:val="en-US"/>
        </w:rPr>
        <w:t>/</w:t>
      </w:r>
      <w:del w:id="370" w:author="Editor 1" w:date="2018-05-31T13:49:00Z">
        <w:r w:rsidRPr="00F37C27" w:rsidDel="009B4011">
          <w:rPr>
            <w:lang w:val="en-US"/>
          </w:rPr>
          <w:delText xml:space="preserve"> </w:delText>
        </w:r>
      </w:del>
      <w:r w:rsidRPr="00F37C27">
        <w:rPr>
          <w:lang w:val="en-US"/>
        </w:rPr>
        <w:t>E = 18.6 milliseconds</w:t>
      </w:r>
      <w:ins w:id="371" w:author="Editor 1" w:date="2018-05-31T13:49:00Z">
        <w:r w:rsidR="009B4011">
          <w:rPr>
            <w:lang w:val="en-US"/>
          </w:rPr>
          <w:t>,</w:t>
        </w:r>
      </w:ins>
      <w:ins w:id="372" w:author="Author" w:date="2018-05-26T12:53:00Z">
        <w:r w:rsidRPr="00F37C27">
          <w:rPr>
            <w:lang w:val="en-US"/>
          </w:rPr>
          <w:tab/>
        </w:r>
        <w:del w:id="373" w:author="Editor 1" w:date="2018-05-31T13:50:00Z">
          <w:r w:rsidRPr="00F37C27" w:rsidDel="009B4011">
            <w:rPr>
              <w:lang w:val="en-US"/>
            </w:rPr>
            <w:tab/>
          </w:r>
          <w:r w:rsidRPr="00F37C27" w:rsidDel="009B4011">
            <w:rPr>
              <w:lang w:val="en-US"/>
            </w:rPr>
            <w:tab/>
          </w:r>
          <w:r w:rsidRPr="00F37C27" w:rsidDel="009B4011">
            <w:rPr>
              <w:lang w:val="en-US"/>
            </w:rPr>
            <w:tab/>
          </w:r>
          <w:r w:rsidRPr="00F37C27" w:rsidDel="009B4011">
            <w:rPr>
              <w:lang w:val="en-US"/>
            </w:rPr>
            <w:tab/>
          </w:r>
        </w:del>
      </w:ins>
      <w:ins w:id="374" w:author="Author" w:date="2018-05-26T12:55:00Z">
        <w:del w:id="375" w:author="Editor 1" w:date="2018-05-31T13:50:00Z">
          <w:r w:rsidRPr="00F37C27" w:rsidDel="009B4011">
            <w:rPr>
              <w:lang w:val="en-US"/>
            </w:rPr>
            <w:tab/>
          </w:r>
          <w:r w:rsidRPr="00F37C27" w:rsidDel="009B4011">
            <w:rPr>
              <w:lang w:val="en-US"/>
            </w:rPr>
            <w:tab/>
          </w:r>
        </w:del>
      </w:ins>
      <w:ins w:id="376" w:author="Author" w:date="2018-05-26T12:53:00Z">
        <w:del w:id="377" w:author="Editor 1" w:date="2018-05-31T13:50:00Z">
          <w:r w:rsidRPr="00F37C27" w:rsidDel="009B4011">
            <w:rPr>
              <w:lang w:val="en-US"/>
            </w:rPr>
            <w:tab/>
          </w:r>
        </w:del>
        <w:r w:rsidRPr="00F37C27">
          <w:rPr>
            <w:lang w:val="en-US"/>
          </w:rPr>
          <w:t>(6)</w:t>
        </w:r>
      </w:ins>
    </w:p>
    <w:p w14:paraId="1FFE778E" w14:textId="77777777" w:rsidR="00684092" w:rsidRPr="00F37C27" w:rsidDel="009B4011" w:rsidRDefault="00684092">
      <w:pPr>
        <w:pStyle w:val="BodyText"/>
        <w:spacing w:line="480" w:lineRule="auto"/>
        <w:rPr>
          <w:del w:id="378" w:author="Editor 1" w:date="2018-05-31T13:50:00Z"/>
          <w:lang w:val="en-US"/>
        </w:rPr>
        <w:pPrChange w:id="379" w:author="Editor 1" w:date="2018-05-31T13:28:00Z">
          <w:pPr>
            <w:pStyle w:val="BodyText"/>
          </w:pPr>
        </w:pPrChange>
      </w:pPr>
    </w:p>
    <w:p w14:paraId="003D499F" w14:textId="77777777" w:rsidR="00684092" w:rsidRPr="00F37C27" w:rsidRDefault="00684092" w:rsidP="00F37C27">
      <w:pPr>
        <w:pStyle w:val="BodyText"/>
        <w:tabs>
          <w:tab w:val="right" w:pos="9360"/>
        </w:tabs>
        <w:spacing w:line="480" w:lineRule="auto"/>
        <w:rPr>
          <w:lang w:val="en-US"/>
        </w:rPr>
      </w:pPr>
      <w:r w:rsidRPr="00F37C27">
        <w:rPr>
          <w:lang w:val="en-US"/>
        </w:rPr>
        <w:t>O = [(18.6 milliseconds) (1266.7 milliseconds)]</w:t>
      </w:r>
      <w:del w:id="380" w:author="Editor 1" w:date="2018-05-31T13:50:00Z">
        <w:r w:rsidRPr="00F37C27" w:rsidDel="009B4011">
          <w:rPr>
            <w:lang w:val="en-US"/>
          </w:rPr>
          <w:delText xml:space="preserve"> </w:delText>
        </w:r>
      </w:del>
      <w:r w:rsidRPr="00F37C27">
        <w:rPr>
          <w:position w:val="9"/>
          <w:lang w:val="en-US"/>
        </w:rPr>
        <w:t>(1</w:t>
      </w:r>
      <w:del w:id="381" w:author="Editor 1" w:date="2018-05-31T13:50:00Z">
        <w:r w:rsidRPr="00F37C27" w:rsidDel="009B4011">
          <w:rPr>
            <w:position w:val="9"/>
            <w:lang w:val="en-US"/>
          </w:rPr>
          <w:delText xml:space="preserve"> </w:delText>
        </w:r>
      </w:del>
      <w:r w:rsidRPr="00F37C27">
        <w:rPr>
          <w:position w:val="9"/>
          <w:lang w:val="en-US"/>
        </w:rPr>
        <w:t>/</w:t>
      </w:r>
      <w:del w:id="382" w:author="Editor 1" w:date="2018-05-31T13:50:00Z">
        <w:r w:rsidRPr="00F37C27" w:rsidDel="009B4011">
          <w:rPr>
            <w:position w:val="9"/>
            <w:lang w:val="en-US"/>
          </w:rPr>
          <w:delText xml:space="preserve"> </w:delText>
        </w:r>
      </w:del>
      <w:r w:rsidRPr="00F37C27">
        <w:rPr>
          <w:position w:val="9"/>
          <w:lang w:val="en-US"/>
        </w:rPr>
        <w:t xml:space="preserve">2) </w:t>
      </w:r>
      <w:r w:rsidRPr="00F37C27">
        <w:rPr>
          <w:lang w:val="en-US"/>
        </w:rPr>
        <w:t>= 153.49469 milliseconds</w:t>
      </w:r>
      <w:ins w:id="383" w:author="Editor 1" w:date="2018-05-31T13:50:00Z">
        <w:r w:rsidR="009B4011">
          <w:rPr>
            <w:lang w:val="en-US"/>
          </w:rPr>
          <w:t>.</w:t>
        </w:r>
      </w:ins>
      <w:ins w:id="384" w:author="Author" w:date="2018-05-26T12:53:00Z">
        <w:r w:rsidRPr="00F37C27">
          <w:rPr>
            <w:lang w:val="en-US"/>
          </w:rPr>
          <w:tab/>
          <w:t>(7)</w:t>
        </w:r>
      </w:ins>
    </w:p>
    <w:p w14:paraId="4A3E13BB" w14:textId="77777777" w:rsidR="009B4011" w:rsidRPr="009B4011" w:rsidRDefault="009B4011" w:rsidP="009B4011">
      <w:pPr>
        <w:pStyle w:val="BodyText"/>
        <w:spacing w:line="480" w:lineRule="auto"/>
        <w:rPr>
          <w:ins w:id="385" w:author="Editor 1" w:date="2018-05-31T13:49:00Z"/>
          <w:lang w:val="en-US"/>
        </w:rPr>
      </w:pPr>
    </w:p>
    <w:p w14:paraId="4A87C4E7" w14:textId="77777777" w:rsidR="009B4011" w:rsidRPr="009B4011" w:rsidRDefault="009B4011" w:rsidP="009B4011">
      <w:pPr>
        <w:pStyle w:val="BodyText"/>
        <w:spacing w:line="480" w:lineRule="auto"/>
        <w:rPr>
          <w:ins w:id="386" w:author="Editor 1" w:date="2018-05-31T13:49:00Z"/>
          <w:lang w:val="en-US"/>
        </w:rPr>
      </w:pPr>
      <w:ins w:id="387" w:author="Editor 1" w:date="2018-05-31T13:49:00Z">
        <w:r w:rsidRPr="009B4011">
          <w:rPr>
            <w:lang w:val="en-US"/>
          </w:rPr>
          <w:t xml:space="preserve">Here is a picture showing the shadow of the jamming caused by the vibration of the axis of rotation or the variability of the obliquity O. I did not turn off my flash, and it is difficult to see in the photo; thus, I suggest looking at the </w:t>
        </w:r>
        <w:r>
          <w:rPr>
            <w:lang w:val="en-US"/>
          </w:rPr>
          <w:t>picture in the dark if possible</w:t>
        </w:r>
      </w:ins>
      <w:ins w:id="388" w:author="Editor 1" w:date="2018-05-31T13:51:00Z">
        <w:r w:rsidRPr="009B4011">
          <w:rPr>
            <w:lang w:val="en-US"/>
          </w:rPr>
          <w:t xml:space="preserve"> </w:t>
        </w:r>
        <w:commentRangeStart w:id="389"/>
        <w:commentRangeStart w:id="390"/>
        <w:r>
          <w:rPr>
            <w:lang w:val="en-US"/>
          </w:rPr>
          <w:t xml:space="preserve">(Fig. 1 </w:t>
        </w:r>
        <w:r w:rsidRPr="009E268B">
          <w:t>(Multimedia view</w:t>
        </w:r>
        <w:commentRangeEnd w:id="389"/>
        <w:r>
          <w:rPr>
            <w:rStyle w:val="CommentReference"/>
          </w:rPr>
          <w:commentReference w:id="389"/>
        </w:r>
        <w:commentRangeEnd w:id="390"/>
        <w:r>
          <w:rPr>
            <w:rStyle w:val="CommentReference"/>
          </w:rPr>
          <w:commentReference w:id="390"/>
        </w:r>
        <w:r w:rsidRPr="009E268B">
          <w:t>)</w:t>
        </w:r>
        <w:r>
          <w:rPr>
            <w:lang w:val="en-US"/>
          </w:rPr>
          <w:t>).</w:t>
        </w:r>
      </w:ins>
    </w:p>
    <w:p w14:paraId="55999D38" w14:textId="77777777" w:rsidR="009B4011" w:rsidRDefault="009B4011" w:rsidP="00F37C27">
      <w:pPr>
        <w:pStyle w:val="BodyText"/>
        <w:spacing w:line="480" w:lineRule="auto"/>
        <w:rPr>
          <w:ins w:id="391" w:author="Editor 1" w:date="2018-05-31T13:49:00Z"/>
          <w:lang w:val="en-US"/>
        </w:rPr>
      </w:pPr>
    </w:p>
    <w:p w14:paraId="01315C3E" w14:textId="77777777" w:rsidR="009B4011" w:rsidRPr="00F37C27" w:rsidDel="009B4011" w:rsidRDefault="009B4011">
      <w:pPr>
        <w:pStyle w:val="BodyText"/>
        <w:spacing w:line="480" w:lineRule="auto"/>
        <w:rPr>
          <w:del w:id="392" w:author="Editor 1" w:date="2018-05-31T13:51:00Z"/>
          <w:lang w:val="en-US"/>
        </w:rPr>
        <w:pPrChange w:id="393" w:author="Editor 1" w:date="2018-05-31T13:28:00Z">
          <w:pPr>
            <w:pStyle w:val="BodyText"/>
          </w:pPr>
        </w:pPrChange>
      </w:pPr>
    </w:p>
    <w:p w14:paraId="5DAC6367" w14:textId="77777777" w:rsidR="00684092" w:rsidRPr="00F37C27" w:rsidDel="009B4011" w:rsidRDefault="00684092" w:rsidP="00F37C27">
      <w:pPr>
        <w:pStyle w:val="BodyText"/>
        <w:spacing w:line="480" w:lineRule="auto"/>
        <w:rPr>
          <w:del w:id="394" w:author="Editor 1" w:date="2018-05-31T13:51:00Z"/>
          <w:lang w:val="en-US"/>
        </w:rPr>
      </w:pPr>
      <w:del w:id="395" w:author="Editor 1" w:date="2018-05-31T13:51:00Z">
        <w:r w:rsidRPr="00F37C27" w:rsidDel="009B4011">
          <w:rPr>
            <w:lang w:val="en-US"/>
          </w:rPr>
          <w:delText xml:space="preserve">here is the picture showing the shadow of the jamming cause by the vibration of the axis of </w:delText>
        </w:r>
        <w:r w:rsidRPr="00F37C27" w:rsidDel="009B4011">
          <w:rPr>
            <w:lang w:val="en-US"/>
          </w:rPr>
          <w:lastRenderedPageBreak/>
          <w:delText>rotation or the variability of the obliquity O, I did not turn off my flash and it is difficult to see on the photo, I suggest looking at the picture in the dark if possible</w:delText>
        </w:r>
      </w:del>
      <w:ins w:id="396" w:author="Author" w:date="2018-05-28T12:49:00Z">
        <w:del w:id="397" w:author="Editor 1" w:date="2018-05-31T13:51:00Z">
          <w:r w:rsidR="00356AF5" w:rsidDel="009B4011">
            <w:rPr>
              <w:lang w:val="en-US"/>
            </w:rPr>
            <w:delText xml:space="preserve"> </w:delText>
          </w:r>
          <w:commentRangeStart w:id="398"/>
          <w:commentRangeStart w:id="399"/>
          <w:r w:rsidR="00356AF5" w:rsidDel="009B4011">
            <w:rPr>
              <w:lang w:val="en-US"/>
            </w:rPr>
            <w:delText xml:space="preserve">(Fig. 1 </w:delText>
          </w:r>
          <w:r w:rsidR="00356AF5" w:rsidRPr="009E268B" w:rsidDel="009B4011">
            <w:delText>(Multimedia view</w:delText>
          </w:r>
        </w:del>
      </w:ins>
      <w:commentRangeEnd w:id="398"/>
      <w:ins w:id="400" w:author="Author" w:date="2018-05-28T12:50:00Z">
        <w:del w:id="401" w:author="Editor 1" w:date="2018-05-31T13:51:00Z">
          <w:r w:rsidR="00356AF5" w:rsidDel="009B4011">
            <w:rPr>
              <w:rStyle w:val="CommentReference"/>
            </w:rPr>
            <w:commentReference w:id="398"/>
          </w:r>
        </w:del>
      </w:ins>
      <w:commentRangeEnd w:id="399"/>
      <w:del w:id="402" w:author="Editor 1" w:date="2018-05-31T13:51:00Z">
        <w:r w:rsidR="001223BF" w:rsidDel="009B4011">
          <w:rPr>
            <w:rStyle w:val="CommentReference"/>
          </w:rPr>
          <w:commentReference w:id="399"/>
        </w:r>
      </w:del>
      <w:ins w:id="403" w:author="Author" w:date="2018-05-28T12:49:00Z">
        <w:del w:id="404" w:author="Editor 1" w:date="2018-05-31T13:51:00Z">
          <w:r w:rsidR="00356AF5" w:rsidRPr="009E268B" w:rsidDel="009B4011">
            <w:delText>)</w:delText>
          </w:r>
          <w:r w:rsidR="00356AF5" w:rsidDel="009B4011">
            <w:rPr>
              <w:lang w:val="en-US"/>
            </w:rPr>
            <w:delText>)</w:delText>
          </w:r>
        </w:del>
      </w:ins>
      <w:del w:id="405" w:author="Editor 1" w:date="2018-05-31T13:51:00Z">
        <w:r w:rsidRPr="00F37C27" w:rsidDel="009B4011">
          <w:rPr>
            <w:lang w:val="en-US"/>
          </w:rPr>
          <w:delText>;</w:delText>
        </w:r>
      </w:del>
    </w:p>
    <w:p w14:paraId="396E5F0E" w14:textId="77777777" w:rsidR="00684092" w:rsidRPr="00F37C27" w:rsidRDefault="00684092">
      <w:pPr>
        <w:pStyle w:val="BodyText"/>
        <w:spacing w:line="480" w:lineRule="auto"/>
        <w:rPr>
          <w:del w:id="406" w:author="Author" w:date="2018-05-26T12:33:00Z"/>
          <w:lang w:val="en-US"/>
        </w:rPr>
        <w:pPrChange w:id="407" w:author="Editor 1" w:date="2018-05-31T13:28:00Z">
          <w:pPr>
            <w:pStyle w:val="BodyText"/>
            <w:spacing w:before="9" w:after="1"/>
          </w:pPr>
        </w:pPrChange>
      </w:pPr>
    </w:p>
    <w:p w14:paraId="5A416BF5" w14:textId="77777777" w:rsidR="00684092" w:rsidRPr="00F37C27" w:rsidRDefault="007D0C9C" w:rsidP="00F37C27">
      <w:pPr>
        <w:pStyle w:val="BodyText"/>
        <w:spacing w:line="480" w:lineRule="auto"/>
        <w:jc w:val="center"/>
        <w:rPr>
          <w:sz w:val="20"/>
          <w:lang w:val="en-US"/>
        </w:rPr>
      </w:pPr>
      <w:r w:rsidRPr="00F5386C">
        <w:rPr>
          <w:noProof/>
          <w:sz w:val="20"/>
          <w:lang w:val="en-US" w:eastAsia="zh-CN" w:bidi="ar-SA"/>
        </w:rPr>
        <w:drawing>
          <wp:inline distT="0" distB="0" distL="0" distR="0" wp14:anchorId="7F948407" wp14:editId="7F9A05FD">
            <wp:extent cx="5894566" cy="4420925"/>
            <wp:effectExtent l="19050" t="0" r="0" b="0"/>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2" cstate="print"/>
                    <a:stretch>
                      <a:fillRect/>
                    </a:stretch>
                  </pic:blipFill>
                  <pic:spPr>
                    <a:xfrm>
                      <a:off x="0" y="0"/>
                      <a:ext cx="5896395" cy="4422297"/>
                    </a:xfrm>
                    <a:prstGeom prst="rect">
                      <a:avLst/>
                    </a:prstGeom>
                  </pic:spPr>
                </pic:pic>
              </a:graphicData>
            </a:graphic>
          </wp:inline>
        </w:drawing>
      </w:r>
    </w:p>
    <w:p w14:paraId="1AD787F9" w14:textId="77777777" w:rsidR="00684092" w:rsidRPr="00F37C27" w:rsidRDefault="00684092">
      <w:pPr>
        <w:pStyle w:val="BodyText"/>
        <w:spacing w:line="480" w:lineRule="auto"/>
        <w:rPr>
          <w:del w:id="408" w:author="Author" w:date="2018-05-26T12:42:00Z"/>
          <w:lang w:val="en-US"/>
        </w:rPr>
        <w:pPrChange w:id="409" w:author="Editor 1" w:date="2018-05-31T13:28:00Z">
          <w:pPr>
            <w:pStyle w:val="BodyText"/>
            <w:ind w:left="115"/>
          </w:pPr>
        </w:pPrChange>
      </w:pPr>
      <w:commentRangeStart w:id="410"/>
      <w:commentRangeStart w:id="411"/>
      <w:ins w:id="412" w:author="Author" w:date="2018-05-26T13:10:00Z">
        <w:r w:rsidRPr="00F37C27">
          <w:rPr>
            <w:lang w:val="en-US"/>
          </w:rPr>
          <w:t>Fig</w:t>
        </w:r>
      </w:ins>
      <w:commentRangeEnd w:id="410"/>
      <w:ins w:id="413" w:author="Author" w:date="2018-05-28T12:04:00Z">
        <w:r w:rsidR="009E268B">
          <w:rPr>
            <w:rStyle w:val="CommentReference"/>
          </w:rPr>
          <w:commentReference w:id="410"/>
        </w:r>
      </w:ins>
      <w:commentRangeEnd w:id="411"/>
      <w:r w:rsidR="001223BF">
        <w:rPr>
          <w:rStyle w:val="CommentReference"/>
        </w:rPr>
        <w:commentReference w:id="411"/>
      </w:r>
      <w:ins w:id="414" w:author="Author" w:date="2018-05-26T13:10:00Z">
        <w:r w:rsidRPr="00F37C27">
          <w:rPr>
            <w:lang w:val="en-US"/>
          </w:rPr>
          <w:t xml:space="preserve">. </w:t>
        </w:r>
      </w:ins>
      <w:ins w:id="415" w:author="Author" w:date="2018-05-26T13:24:00Z">
        <w:r w:rsidRPr="00F37C27">
          <w:rPr>
            <w:lang w:val="en-US"/>
          </w:rPr>
          <w:t>1</w:t>
        </w:r>
      </w:ins>
      <w:ins w:id="416" w:author="Author" w:date="2018-05-26T13:25:00Z">
        <w:del w:id="417" w:author="Editor 1" w:date="2018-05-31T13:51:00Z">
          <w:r w:rsidRPr="00F37C27" w:rsidDel="009B4011">
            <w:rPr>
              <w:lang w:val="en-US"/>
            </w:rPr>
            <w:delText xml:space="preserve"> </w:delText>
          </w:r>
        </w:del>
      </w:ins>
    </w:p>
    <w:p w14:paraId="5988197F" w14:textId="77777777" w:rsidR="00684092" w:rsidRPr="00F37C27" w:rsidRDefault="00684092" w:rsidP="00F37C27">
      <w:pPr>
        <w:pStyle w:val="BodyText"/>
        <w:spacing w:line="480" w:lineRule="auto"/>
        <w:rPr>
          <w:ins w:id="418" w:author="Author" w:date="2018-05-26T13:13:00Z"/>
          <w:lang w:val="en-US"/>
        </w:rPr>
      </w:pPr>
    </w:p>
    <w:p w14:paraId="55470643" w14:textId="77777777" w:rsidR="009B4011" w:rsidRDefault="009B4011" w:rsidP="00F37C27">
      <w:pPr>
        <w:pStyle w:val="BodyText"/>
        <w:spacing w:line="480" w:lineRule="auto"/>
        <w:rPr>
          <w:ins w:id="419" w:author="Editor 1" w:date="2018-05-31T13:51:00Z"/>
          <w:lang w:val="en-US"/>
        </w:rPr>
      </w:pPr>
    </w:p>
    <w:p w14:paraId="20C80C1D" w14:textId="77777777" w:rsidR="00684092" w:rsidRPr="00F37C27" w:rsidRDefault="009B4011" w:rsidP="00F37C27">
      <w:pPr>
        <w:pStyle w:val="BodyText"/>
        <w:spacing w:line="480" w:lineRule="auto"/>
        <w:rPr>
          <w:lang w:val="en-US"/>
        </w:rPr>
      </w:pPr>
      <w:ins w:id="420" w:author="Editor 1" w:date="2018-05-31T13:52:00Z">
        <w:r>
          <w:rPr>
            <w:lang w:val="en-US"/>
          </w:rPr>
          <w:t>H</w:t>
        </w:r>
      </w:ins>
      <w:del w:id="421" w:author="Editor 1" w:date="2018-05-31T13:52:00Z">
        <w:r w:rsidR="00684092" w:rsidRPr="00F37C27" w:rsidDel="009B4011">
          <w:rPr>
            <w:lang w:val="en-US"/>
          </w:rPr>
          <w:delText>h</w:delText>
        </w:r>
      </w:del>
      <w:r w:rsidR="00684092" w:rsidRPr="00F37C27">
        <w:rPr>
          <w:lang w:val="en-US"/>
        </w:rPr>
        <w:t>ere is another very successful photo</w:t>
      </w:r>
      <w:ins w:id="422" w:author="Author" w:date="2018-05-28T12:49:00Z">
        <w:r w:rsidR="00356AF5">
          <w:rPr>
            <w:lang w:val="en-US"/>
          </w:rPr>
          <w:t xml:space="preserve"> (</w:t>
        </w:r>
        <w:commentRangeStart w:id="423"/>
        <w:commentRangeStart w:id="424"/>
        <w:r w:rsidR="00356AF5">
          <w:rPr>
            <w:lang w:val="en-US"/>
          </w:rPr>
          <w:t>Fig. 2</w:t>
        </w:r>
      </w:ins>
      <w:ins w:id="425" w:author="Author" w:date="2018-05-28T12:50:00Z">
        <w:r w:rsidR="00356AF5">
          <w:rPr>
            <w:lang w:val="en-US"/>
          </w:rPr>
          <w:t xml:space="preserve"> </w:t>
        </w:r>
        <w:r w:rsidR="00356AF5" w:rsidRPr="009E268B">
          <w:t>(Multimedia view</w:t>
        </w:r>
        <w:commentRangeEnd w:id="423"/>
        <w:r w:rsidR="00356AF5">
          <w:rPr>
            <w:rStyle w:val="CommentReference"/>
          </w:rPr>
          <w:commentReference w:id="423"/>
        </w:r>
      </w:ins>
      <w:commentRangeEnd w:id="424"/>
      <w:r w:rsidR="00960254">
        <w:rPr>
          <w:rStyle w:val="CommentReference"/>
        </w:rPr>
        <w:commentReference w:id="424"/>
      </w:r>
      <w:ins w:id="426" w:author="Author" w:date="2018-05-28T12:50:00Z">
        <w:r w:rsidR="00356AF5" w:rsidRPr="009E268B">
          <w:t>)</w:t>
        </w:r>
      </w:ins>
      <w:ins w:id="427" w:author="Author" w:date="2018-05-28T12:49:00Z">
        <w:r w:rsidR="00356AF5">
          <w:rPr>
            <w:lang w:val="en-US"/>
          </w:rPr>
          <w:t>)</w:t>
        </w:r>
      </w:ins>
      <w:ins w:id="428" w:author="Editor 1" w:date="2018-05-31T13:52:00Z">
        <w:r>
          <w:rPr>
            <w:lang w:val="en-US"/>
          </w:rPr>
          <w:t>.</w:t>
        </w:r>
      </w:ins>
      <w:del w:id="429" w:author="Editor 1" w:date="2018-05-31T13:52:00Z">
        <w:r w:rsidR="00684092" w:rsidRPr="00F37C27" w:rsidDel="009B4011">
          <w:rPr>
            <w:lang w:val="en-US"/>
          </w:rPr>
          <w:delText>;</w:delText>
        </w:r>
      </w:del>
    </w:p>
    <w:p w14:paraId="35856ADC" w14:textId="77777777" w:rsidR="00684092" w:rsidDel="009B4011" w:rsidRDefault="00684092">
      <w:pPr>
        <w:pStyle w:val="BodyText"/>
        <w:spacing w:line="480" w:lineRule="auto"/>
        <w:jc w:val="center"/>
        <w:rPr>
          <w:del w:id="430" w:author="Author" w:date="2018-05-28T12:03:00Z"/>
          <w:lang w:val="en-US"/>
        </w:rPr>
        <w:pPrChange w:id="431" w:author="Editor 1" w:date="2018-05-31T13:28:00Z">
          <w:pPr>
            <w:pStyle w:val="BodyText"/>
            <w:ind w:left="114" w:right="-161"/>
          </w:pPr>
        </w:pPrChange>
      </w:pPr>
    </w:p>
    <w:p w14:paraId="5A6147D9" w14:textId="77777777" w:rsidR="009B4011" w:rsidRDefault="009B4011" w:rsidP="00746B93">
      <w:pPr>
        <w:spacing w:line="480" w:lineRule="auto"/>
        <w:rPr>
          <w:ins w:id="432" w:author="Editor 1" w:date="2018-05-31T13:52:00Z"/>
          <w:sz w:val="24"/>
          <w:szCs w:val="24"/>
          <w:lang w:val="en-US"/>
        </w:rPr>
      </w:pPr>
    </w:p>
    <w:p w14:paraId="610E2613" w14:textId="77777777" w:rsidR="00684092" w:rsidRPr="00F37C27" w:rsidRDefault="007D0C9C" w:rsidP="00F37C27">
      <w:pPr>
        <w:pStyle w:val="BodyText"/>
        <w:spacing w:line="480" w:lineRule="auto"/>
        <w:jc w:val="center"/>
        <w:rPr>
          <w:sz w:val="20"/>
          <w:lang w:val="en-US"/>
        </w:rPr>
      </w:pPr>
      <w:r w:rsidRPr="00F5386C">
        <w:rPr>
          <w:noProof/>
          <w:sz w:val="20"/>
          <w:lang w:val="en-US" w:eastAsia="zh-CN" w:bidi="ar-SA"/>
        </w:rPr>
        <w:lastRenderedPageBreak/>
        <w:drawing>
          <wp:inline distT="0" distB="0" distL="0" distR="0" wp14:anchorId="52E4A814" wp14:editId="2910FA22">
            <wp:extent cx="5915771" cy="4436828"/>
            <wp:effectExtent l="19050" t="0" r="8779" b="0"/>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3" cstate="print"/>
                    <a:stretch>
                      <a:fillRect/>
                    </a:stretch>
                  </pic:blipFill>
                  <pic:spPr>
                    <a:xfrm>
                      <a:off x="0" y="0"/>
                      <a:ext cx="5917628" cy="4438221"/>
                    </a:xfrm>
                    <a:prstGeom prst="rect">
                      <a:avLst/>
                    </a:prstGeom>
                  </pic:spPr>
                </pic:pic>
              </a:graphicData>
            </a:graphic>
          </wp:inline>
        </w:drawing>
      </w:r>
    </w:p>
    <w:p w14:paraId="76D7835C" w14:textId="77777777" w:rsidR="009B4011" w:rsidRDefault="00684092" w:rsidP="00F37C27">
      <w:pPr>
        <w:pStyle w:val="BodyText"/>
        <w:spacing w:line="480" w:lineRule="auto"/>
        <w:rPr>
          <w:ins w:id="433" w:author="Editor 1" w:date="2018-05-31T13:52:00Z"/>
          <w:lang w:val="en-US"/>
        </w:rPr>
      </w:pPr>
      <w:commentRangeStart w:id="434"/>
      <w:commentRangeStart w:id="435"/>
      <w:ins w:id="436" w:author="Author" w:date="2018-05-26T13:13:00Z">
        <w:r w:rsidRPr="00F37C27">
          <w:rPr>
            <w:lang w:val="en-US"/>
          </w:rPr>
          <w:t xml:space="preserve">Fig. </w:t>
        </w:r>
      </w:ins>
      <w:commentRangeEnd w:id="434"/>
      <w:ins w:id="437" w:author="Author" w:date="2018-05-26T13:14:00Z">
        <w:r w:rsidRPr="00F37C27">
          <w:rPr>
            <w:rStyle w:val="CommentReference"/>
            <w:sz w:val="24"/>
            <w:szCs w:val="24"/>
            <w:lang w:val="en-US"/>
          </w:rPr>
          <w:commentReference w:id="434"/>
        </w:r>
      </w:ins>
      <w:commentRangeEnd w:id="435"/>
      <w:r w:rsidR="00960254">
        <w:rPr>
          <w:rStyle w:val="CommentReference"/>
        </w:rPr>
        <w:commentReference w:id="435"/>
      </w:r>
      <w:ins w:id="438" w:author="Pierre Jones-Savard" w:date="2018-05-28T21:43:00Z">
        <w:r w:rsidR="00C05C11">
          <w:rPr>
            <w:lang w:val="en-US"/>
          </w:rPr>
          <w:t>2</w:t>
        </w:r>
      </w:ins>
    </w:p>
    <w:p w14:paraId="44D7662B" w14:textId="77777777" w:rsidR="009B4011" w:rsidRDefault="009B4011" w:rsidP="00F37C27">
      <w:pPr>
        <w:pStyle w:val="BodyText"/>
        <w:spacing w:line="480" w:lineRule="auto"/>
        <w:rPr>
          <w:ins w:id="439" w:author="Editor 1" w:date="2018-05-31T13:52:00Z"/>
          <w:lang w:val="en-US"/>
        </w:rPr>
      </w:pPr>
    </w:p>
    <w:p w14:paraId="1677624E" w14:textId="77777777" w:rsidR="009B4011" w:rsidRPr="009B4011" w:rsidRDefault="009B4011" w:rsidP="009B4011">
      <w:pPr>
        <w:pStyle w:val="BodyText"/>
        <w:spacing w:line="480" w:lineRule="auto"/>
        <w:rPr>
          <w:ins w:id="440" w:author="Editor 1" w:date="2018-05-31T13:53:00Z"/>
          <w:lang w:val="en-US"/>
        </w:rPr>
      </w:pPr>
      <w:ins w:id="441" w:author="Editor 1" w:date="2018-05-31T13:53:00Z">
        <w:r w:rsidRPr="009B4011">
          <w:rPr>
            <w:lang w:val="en-US"/>
          </w:rPr>
          <w:t>I noted 3.5 inches wide for 30 inches long;</w:t>
        </w:r>
      </w:ins>
    </w:p>
    <w:p w14:paraId="7D030646" w14:textId="77777777" w:rsidR="009B4011" w:rsidRPr="009B4011" w:rsidRDefault="009B4011" w:rsidP="009B4011">
      <w:pPr>
        <w:pStyle w:val="BodyText"/>
        <w:spacing w:line="480" w:lineRule="auto"/>
        <w:rPr>
          <w:ins w:id="442" w:author="Editor 1" w:date="2018-05-31T13:53:00Z"/>
          <w:lang w:val="en-US"/>
        </w:rPr>
      </w:pPr>
    </w:p>
    <w:p w14:paraId="7814B79E" w14:textId="77777777" w:rsidR="009B4011" w:rsidRDefault="009B4011" w:rsidP="00F37C27">
      <w:pPr>
        <w:pStyle w:val="BodyText"/>
        <w:tabs>
          <w:tab w:val="right" w:pos="9360"/>
        </w:tabs>
        <w:spacing w:line="480" w:lineRule="auto"/>
        <w:rPr>
          <w:ins w:id="443" w:author="Editor 1" w:date="2018-05-31T13:52:00Z"/>
          <w:lang w:val="en-US"/>
        </w:rPr>
      </w:pPr>
      <w:ins w:id="444" w:author="Editor 1" w:date="2018-05-31T13:53:00Z">
        <w:r w:rsidRPr="009B4011">
          <w:rPr>
            <w:lang w:val="en-US"/>
          </w:rPr>
          <w:t>arctan (3.5)/(30) = arctan (0.11667) = 6.6546 degrees, and the error is (10.9059)/(6.6546) = 1.6388 or 63.88%.</w:t>
        </w:r>
      </w:ins>
      <w:ins w:id="445" w:author="Editor 1" w:date="2018-05-31T13:54:00Z">
        <w:r>
          <w:rPr>
            <w:lang w:val="en-US"/>
          </w:rPr>
          <w:tab/>
          <w:t>(8)</w:t>
        </w:r>
      </w:ins>
    </w:p>
    <w:p w14:paraId="4DD522E8" w14:textId="77777777" w:rsidR="00684092" w:rsidRPr="00F37C27" w:rsidDel="009B4011" w:rsidRDefault="00684092">
      <w:pPr>
        <w:pStyle w:val="BodyText"/>
        <w:spacing w:line="480" w:lineRule="auto"/>
        <w:rPr>
          <w:ins w:id="446" w:author="Author" w:date="2018-05-26T13:13:00Z"/>
          <w:del w:id="447" w:author="Editor 1" w:date="2018-05-31T13:53:00Z"/>
          <w:lang w:val="en-US"/>
        </w:rPr>
        <w:pPrChange w:id="448" w:author="Editor 1" w:date="2018-05-31T13:28:00Z">
          <w:pPr>
            <w:pStyle w:val="BodyText"/>
            <w:spacing w:before="112"/>
            <w:ind w:left="115"/>
          </w:pPr>
        </w:pPrChange>
      </w:pPr>
      <w:ins w:id="449" w:author="Author" w:date="2018-05-26T13:25:00Z">
        <w:del w:id="450" w:author="Editor 1" w:date="2018-05-31T13:53:00Z">
          <w:r w:rsidRPr="00F37C27" w:rsidDel="009B4011">
            <w:rPr>
              <w:lang w:val="en-US"/>
            </w:rPr>
            <w:delText>2</w:delText>
          </w:r>
        </w:del>
      </w:ins>
      <w:ins w:id="451" w:author="Author" w:date="2018-05-26T13:15:00Z">
        <w:del w:id="452" w:author="Editor 1" w:date="2018-05-31T13:53:00Z">
          <w:r w:rsidRPr="00F37C27" w:rsidDel="009B4011">
            <w:rPr>
              <w:lang w:val="en-US"/>
            </w:rPr>
            <w:delText xml:space="preserve"> </w:delText>
          </w:r>
        </w:del>
      </w:ins>
    </w:p>
    <w:p w14:paraId="04A8F786" w14:textId="77777777" w:rsidR="00684092" w:rsidRPr="00F37C27" w:rsidDel="009B4011" w:rsidRDefault="00684092">
      <w:pPr>
        <w:pStyle w:val="BodyText"/>
        <w:spacing w:line="480" w:lineRule="auto"/>
        <w:rPr>
          <w:del w:id="453" w:author="Editor 1" w:date="2018-05-31T13:53:00Z"/>
          <w:lang w:val="en-US"/>
        </w:rPr>
        <w:pPrChange w:id="454" w:author="Editor 1" w:date="2018-05-31T13:28:00Z">
          <w:pPr>
            <w:pStyle w:val="BodyText"/>
            <w:spacing w:before="112"/>
            <w:ind w:left="115"/>
          </w:pPr>
        </w:pPrChange>
      </w:pPr>
      <w:del w:id="455" w:author="Editor 1" w:date="2018-05-31T13:53:00Z">
        <w:r w:rsidRPr="00F37C27" w:rsidDel="009B4011">
          <w:rPr>
            <w:lang w:val="en-US"/>
          </w:rPr>
          <w:delText>I noticed 3.5 inches wide for 30 inches long;</w:delText>
        </w:r>
      </w:del>
    </w:p>
    <w:p w14:paraId="612C8FF7" w14:textId="77777777" w:rsidR="00684092" w:rsidRPr="00F37C27" w:rsidDel="009B4011" w:rsidRDefault="00684092">
      <w:pPr>
        <w:pStyle w:val="BodyText"/>
        <w:spacing w:line="480" w:lineRule="auto"/>
        <w:rPr>
          <w:del w:id="456" w:author="Editor 1" w:date="2018-05-31T13:54:00Z"/>
          <w:lang w:val="en-US"/>
        </w:rPr>
        <w:pPrChange w:id="457" w:author="Editor 1" w:date="2018-05-31T13:28:00Z">
          <w:pPr>
            <w:pStyle w:val="BodyText"/>
            <w:spacing w:before="11"/>
          </w:pPr>
        </w:pPrChange>
      </w:pPr>
    </w:p>
    <w:p w14:paraId="059BF118" w14:textId="77777777" w:rsidR="00684092" w:rsidRPr="00F37C27" w:rsidDel="009B4011" w:rsidRDefault="00684092">
      <w:pPr>
        <w:pStyle w:val="BodyText"/>
        <w:spacing w:line="480" w:lineRule="auto"/>
        <w:rPr>
          <w:del w:id="458" w:author="Editor 1" w:date="2018-05-31T13:54:00Z"/>
          <w:lang w:val="en-US"/>
        </w:rPr>
        <w:pPrChange w:id="459" w:author="Editor 1" w:date="2018-05-31T13:28:00Z">
          <w:pPr>
            <w:pStyle w:val="BodyText"/>
            <w:spacing w:line="480" w:lineRule="auto"/>
            <w:ind w:left="115" w:right="3030"/>
          </w:pPr>
        </w:pPrChange>
      </w:pPr>
      <w:del w:id="460" w:author="Editor 1" w:date="2018-05-31T13:54:00Z">
        <w:r w:rsidRPr="00F37C27" w:rsidDel="009B4011">
          <w:rPr>
            <w:lang w:val="en-US"/>
          </w:rPr>
          <w:delText xml:space="preserve">arctan (3.5) / (30) = arctan (.11667) = 6.6546 degrees and the error is; (10.9059) / (6.6546) = </w:delText>
        </w:r>
        <w:r w:rsidRPr="00F37C27" w:rsidDel="009B4011">
          <w:rPr>
            <w:lang w:val="en-US"/>
          </w:rPr>
          <w:lastRenderedPageBreak/>
          <w:delText>1.6388 or 63.88% error.</w:delText>
        </w:r>
      </w:del>
      <w:ins w:id="461" w:author="Author" w:date="2018-05-26T12:54:00Z">
        <w:del w:id="462" w:author="Editor 1" w:date="2018-05-31T13:54:00Z">
          <w:r w:rsidRPr="00F37C27" w:rsidDel="009B4011">
            <w:rPr>
              <w:lang w:val="en-US"/>
            </w:rPr>
            <w:tab/>
          </w:r>
          <w:r w:rsidRPr="00F37C27" w:rsidDel="009B4011">
            <w:rPr>
              <w:lang w:val="en-US"/>
            </w:rPr>
            <w:tab/>
          </w:r>
          <w:r w:rsidRPr="00F37C27" w:rsidDel="009B4011">
            <w:rPr>
              <w:lang w:val="en-US"/>
            </w:rPr>
            <w:tab/>
          </w:r>
          <w:r w:rsidRPr="00F37C27" w:rsidDel="009B4011">
            <w:rPr>
              <w:lang w:val="en-US"/>
            </w:rPr>
            <w:tab/>
          </w:r>
          <w:r w:rsidRPr="00F37C27" w:rsidDel="009B4011">
            <w:rPr>
              <w:lang w:val="en-US"/>
            </w:rPr>
            <w:tab/>
          </w:r>
          <w:r w:rsidRPr="00F37C27" w:rsidDel="009B4011">
            <w:rPr>
              <w:lang w:val="en-US"/>
            </w:rPr>
            <w:tab/>
          </w:r>
          <w:r w:rsidRPr="00F37C27" w:rsidDel="009B4011">
            <w:rPr>
              <w:lang w:val="en-US"/>
            </w:rPr>
            <w:tab/>
          </w:r>
        </w:del>
      </w:ins>
      <w:ins w:id="463" w:author="Author" w:date="2018-05-26T12:55:00Z">
        <w:del w:id="464" w:author="Editor 1" w:date="2018-05-31T13:54:00Z">
          <w:r w:rsidRPr="00F37C27" w:rsidDel="009B4011">
            <w:rPr>
              <w:lang w:val="en-US"/>
            </w:rPr>
            <w:tab/>
          </w:r>
        </w:del>
      </w:ins>
      <w:ins w:id="465" w:author="Author" w:date="2018-05-26T12:54:00Z">
        <w:del w:id="466" w:author="Editor 1" w:date="2018-05-31T13:54:00Z">
          <w:r w:rsidRPr="00F37C27" w:rsidDel="009B4011">
            <w:rPr>
              <w:lang w:val="en-US"/>
            </w:rPr>
            <w:delText>(8)</w:delText>
          </w:r>
        </w:del>
      </w:ins>
    </w:p>
    <w:p w14:paraId="4A7CCA95" w14:textId="77777777" w:rsidR="009B4011" w:rsidRDefault="009B4011" w:rsidP="00F37C27">
      <w:pPr>
        <w:pStyle w:val="BodyText"/>
        <w:spacing w:line="480" w:lineRule="auto"/>
        <w:rPr>
          <w:ins w:id="467" w:author="Editor 1" w:date="2018-05-31T13:53:00Z"/>
          <w:lang w:val="en-US"/>
        </w:rPr>
      </w:pPr>
    </w:p>
    <w:p w14:paraId="30749E0E" w14:textId="77777777" w:rsidR="00684092" w:rsidRPr="00F37C27" w:rsidRDefault="00684092" w:rsidP="00F37C27">
      <w:pPr>
        <w:pStyle w:val="BodyText"/>
        <w:spacing w:line="480" w:lineRule="auto"/>
        <w:rPr>
          <w:lang w:val="en-US"/>
        </w:rPr>
      </w:pPr>
      <w:r w:rsidRPr="00F37C27">
        <w:rPr>
          <w:lang w:val="en-US"/>
        </w:rPr>
        <w:t>Edition 2, March 10, 2018</w:t>
      </w:r>
    </w:p>
    <w:p w14:paraId="04E05675" w14:textId="77777777" w:rsidR="00684092" w:rsidRDefault="00684092" w:rsidP="00F37C27">
      <w:pPr>
        <w:pStyle w:val="BodyText"/>
        <w:spacing w:line="480" w:lineRule="auto"/>
        <w:rPr>
          <w:ins w:id="468" w:author="Editor 1" w:date="2018-05-31T13:54:00Z"/>
          <w:lang w:val="en-US"/>
        </w:rPr>
      </w:pPr>
    </w:p>
    <w:p w14:paraId="2D61720A" w14:textId="77777777" w:rsidR="009B4011" w:rsidRDefault="009B4011" w:rsidP="00F37C27">
      <w:pPr>
        <w:pStyle w:val="BodyText"/>
        <w:spacing w:line="480" w:lineRule="auto"/>
        <w:rPr>
          <w:ins w:id="469" w:author="Editor 1" w:date="2018-05-31T13:54:00Z"/>
          <w:lang w:val="en-US"/>
        </w:rPr>
      </w:pPr>
      <w:ins w:id="470" w:author="Editor 1" w:date="2018-05-31T13:55:00Z">
        <w:r w:rsidRPr="009B4011">
          <w:rPr>
            <w:lang w:val="en-US"/>
          </w:rPr>
          <w:t>The first picture was not taken at the equinoxes, and I should not consider it for the estimation of the variability of obliquity. I took this photo on March 8, 2018, and it is even closer to the equinoxes than the second photo; here is this picture</w:t>
        </w:r>
        <w:r>
          <w:rPr>
            <w:lang w:val="en-US"/>
          </w:rPr>
          <w:t xml:space="preserve"> (Fig. 3 (Multimedia view))</w:t>
        </w:r>
        <w:r w:rsidRPr="009B4011">
          <w:rPr>
            <w:lang w:val="en-US"/>
          </w:rPr>
          <w:t>.</w:t>
        </w:r>
      </w:ins>
    </w:p>
    <w:p w14:paraId="0E60B191" w14:textId="77777777" w:rsidR="009B4011" w:rsidRPr="00F37C27" w:rsidRDefault="009B4011" w:rsidP="00F37C27">
      <w:pPr>
        <w:pStyle w:val="BodyText"/>
        <w:spacing w:line="480" w:lineRule="auto"/>
        <w:rPr>
          <w:lang w:val="en-US"/>
        </w:rPr>
      </w:pPr>
    </w:p>
    <w:p w14:paraId="2E88C98A" w14:textId="77777777" w:rsidR="00684092" w:rsidRPr="00F37C27" w:rsidDel="009B4011" w:rsidRDefault="00684092" w:rsidP="00F37C27">
      <w:pPr>
        <w:pStyle w:val="BodyText"/>
        <w:spacing w:line="480" w:lineRule="auto"/>
        <w:rPr>
          <w:del w:id="471" w:author="Editor 1" w:date="2018-05-31T13:56:00Z"/>
          <w:lang w:val="en-US"/>
        </w:rPr>
      </w:pPr>
      <w:del w:id="472" w:author="Editor 1" w:date="2018-05-31T13:56:00Z">
        <w:r w:rsidRPr="00F37C27" w:rsidDel="009B4011">
          <w:rPr>
            <w:lang w:val="en-US"/>
          </w:rPr>
          <w:delText xml:space="preserve">The first picture was not taken at the equinoxes, I should not consider it for the estimation of the variability </w:delText>
        </w:r>
        <w:r w:rsidRPr="00F37C27" w:rsidDel="009B4011">
          <w:rPr>
            <w:spacing w:val="-3"/>
            <w:lang w:val="en-US"/>
          </w:rPr>
          <w:delText xml:space="preserve">obliquity, </w:delText>
        </w:r>
        <w:r w:rsidRPr="00F37C27" w:rsidDel="009B4011">
          <w:rPr>
            <w:lang w:val="en-US"/>
          </w:rPr>
          <w:delText>I took a photo on March 8, 2018 which is even more to the equinoxes than the second photo, here is this picture</w:delText>
        </w:r>
      </w:del>
      <w:ins w:id="473" w:author="Author" w:date="2018-05-28T12:49:00Z">
        <w:del w:id="474" w:author="Editor 1" w:date="2018-05-31T13:56:00Z">
          <w:r w:rsidR="00356AF5" w:rsidDel="009B4011">
            <w:rPr>
              <w:lang w:val="en-US"/>
            </w:rPr>
            <w:delText xml:space="preserve"> (</w:delText>
          </w:r>
          <w:commentRangeStart w:id="475"/>
          <w:commentRangeStart w:id="476"/>
          <w:r w:rsidR="00356AF5" w:rsidDel="009B4011">
            <w:rPr>
              <w:lang w:val="en-US"/>
            </w:rPr>
            <w:delText>Fig. 3</w:delText>
          </w:r>
        </w:del>
      </w:ins>
      <w:ins w:id="477" w:author="Author" w:date="2018-05-28T12:50:00Z">
        <w:del w:id="478" w:author="Editor 1" w:date="2018-05-31T13:56:00Z">
          <w:r w:rsidR="00356AF5" w:rsidDel="009B4011">
            <w:rPr>
              <w:lang w:val="en-US"/>
            </w:rPr>
            <w:delText xml:space="preserve"> </w:delText>
          </w:r>
          <w:r w:rsidR="00356AF5" w:rsidRPr="009E268B" w:rsidDel="009B4011">
            <w:delText>(Multimedia view)</w:delText>
          </w:r>
        </w:del>
      </w:ins>
      <w:ins w:id="479" w:author="Author" w:date="2018-05-28T12:49:00Z">
        <w:del w:id="480" w:author="Editor 1" w:date="2018-05-31T13:56:00Z">
          <w:r w:rsidR="00356AF5" w:rsidDel="009B4011">
            <w:rPr>
              <w:lang w:val="en-US"/>
            </w:rPr>
            <w:delText>)</w:delText>
          </w:r>
        </w:del>
      </w:ins>
      <w:del w:id="481" w:author="Editor 1" w:date="2018-05-31T13:56:00Z">
        <w:r w:rsidRPr="00F37C27" w:rsidDel="009B4011">
          <w:rPr>
            <w:lang w:val="en-US"/>
          </w:rPr>
          <w:delText>;</w:delText>
        </w:r>
        <w:commentRangeEnd w:id="475"/>
        <w:r w:rsidR="00356AF5" w:rsidDel="009B4011">
          <w:rPr>
            <w:rStyle w:val="CommentReference"/>
          </w:rPr>
          <w:commentReference w:id="475"/>
        </w:r>
        <w:commentRangeEnd w:id="476"/>
        <w:r w:rsidR="00960254" w:rsidDel="009B4011">
          <w:rPr>
            <w:rStyle w:val="CommentReference"/>
          </w:rPr>
          <w:commentReference w:id="476"/>
        </w:r>
      </w:del>
    </w:p>
    <w:p w14:paraId="50A88002" w14:textId="77777777" w:rsidR="00684092" w:rsidRDefault="00684092" w:rsidP="00F37C27">
      <w:pPr>
        <w:pStyle w:val="BodyText"/>
        <w:spacing w:line="480" w:lineRule="auto"/>
        <w:rPr>
          <w:del w:id="482" w:author="Author" w:date="2018-05-26T12:42:00Z"/>
          <w:lang w:val="en-US"/>
        </w:rPr>
      </w:pPr>
    </w:p>
    <w:p w14:paraId="6B43B480" w14:textId="77777777" w:rsidR="00684092" w:rsidRPr="00F37C27" w:rsidRDefault="007D0C9C" w:rsidP="00F37C27">
      <w:pPr>
        <w:pStyle w:val="BodyText"/>
        <w:spacing w:line="480" w:lineRule="auto"/>
        <w:rPr>
          <w:sz w:val="20"/>
          <w:lang w:val="en-US"/>
        </w:rPr>
      </w:pPr>
      <w:r w:rsidRPr="00F5386C">
        <w:rPr>
          <w:noProof/>
          <w:sz w:val="20"/>
          <w:lang w:val="en-US" w:eastAsia="zh-CN" w:bidi="ar-SA"/>
        </w:rPr>
        <w:lastRenderedPageBreak/>
        <w:drawing>
          <wp:inline distT="0" distB="0" distL="0" distR="0" wp14:anchorId="0B58AF4A" wp14:editId="6449618D">
            <wp:extent cx="5936975" cy="4452731"/>
            <wp:effectExtent l="19050" t="0" r="6625" b="0"/>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4" cstate="print"/>
                    <a:stretch>
                      <a:fillRect/>
                    </a:stretch>
                  </pic:blipFill>
                  <pic:spPr>
                    <a:xfrm>
                      <a:off x="0" y="0"/>
                      <a:ext cx="5935930" cy="4451947"/>
                    </a:xfrm>
                    <a:prstGeom prst="rect">
                      <a:avLst/>
                    </a:prstGeom>
                  </pic:spPr>
                </pic:pic>
              </a:graphicData>
            </a:graphic>
          </wp:inline>
        </w:drawing>
      </w:r>
    </w:p>
    <w:p w14:paraId="1F70824C" w14:textId="77777777" w:rsidR="00684092" w:rsidRDefault="00684092" w:rsidP="00F37C27">
      <w:pPr>
        <w:pStyle w:val="BodyText"/>
        <w:spacing w:line="480" w:lineRule="auto"/>
        <w:rPr>
          <w:ins w:id="483" w:author="Editor 1" w:date="2018-05-31T13:56:00Z"/>
          <w:lang w:val="en-US"/>
        </w:rPr>
      </w:pPr>
      <w:commentRangeStart w:id="484"/>
      <w:commentRangeStart w:id="485"/>
      <w:ins w:id="486" w:author="Author" w:date="2018-05-26T13:13:00Z">
        <w:r w:rsidRPr="00F37C27">
          <w:rPr>
            <w:lang w:val="en-US"/>
          </w:rPr>
          <w:t xml:space="preserve">Fig. </w:t>
        </w:r>
      </w:ins>
      <w:commentRangeEnd w:id="484"/>
      <w:ins w:id="487" w:author="Author" w:date="2018-05-26T13:14:00Z">
        <w:r w:rsidRPr="00F37C27">
          <w:rPr>
            <w:rStyle w:val="CommentReference"/>
            <w:sz w:val="24"/>
            <w:szCs w:val="24"/>
            <w:lang w:val="en-US"/>
          </w:rPr>
          <w:commentReference w:id="484"/>
        </w:r>
      </w:ins>
      <w:commentRangeEnd w:id="485"/>
      <w:r w:rsidR="00960254">
        <w:rPr>
          <w:rStyle w:val="CommentReference"/>
        </w:rPr>
        <w:commentReference w:id="485"/>
      </w:r>
      <w:ins w:id="488" w:author="Author" w:date="2018-05-26T13:25:00Z">
        <w:r w:rsidRPr="00F37C27">
          <w:rPr>
            <w:lang w:val="en-US"/>
          </w:rPr>
          <w:t>3</w:t>
        </w:r>
      </w:ins>
    </w:p>
    <w:p w14:paraId="3A435163" w14:textId="77777777" w:rsidR="009B4011" w:rsidRDefault="009B4011" w:rsidP="00F37C27">
      <w:pPr>
        <w:pStyle w:val="BodyText"/>
        <w:spacing w:line="480" w:lineRule="auto"/>
        <w:rPr>
          <w:ins w:id="489" w:author="Editor 1" w:date="2018-05-31T13:56:00Z"/>
          <w:lang w:val="en-US"/>
        </w:rPr>
      </w:pPr>
    </w:p>
    <w:p w14:paraId="43960A26" w14:textId="77777777" w:rsidR="00BA0553" w:rsidRPr="00BA0553" w:rsidRDefault="00BA0553" w:rsidP="00BA0553">
      <w:pPr>
        <w:pStyle w:val="BodyText"/>
        <w:spacing w:line="480" w:lineRule="auto"/>
        <w:rPr>
          <w:ins w:id="490" w:author="Editor 1" w:date="2018-05-31T13:56:00Z"/>
          <w:lang w:val="en-US"/>
        </w:rPr>
      </w:pPr>
      <w:ins w:id="491" w:author="Editor 1" w:date="2018-05-31T13:56:00Z">
        <w:r w:rsidRPr="00BA0553">
          <w:rPr>
            <w:lang w:val="en-US"/>
          </w:rPr>
          <w:t>I noted 4.5 inches for 29.5 inches.</w:t>
        </w:r>
      </w:ins>
    </w:p>
    <w:p w14:paraId="6E101CB5" w14:textId="77777777" w:rsidR="00BA0553" w:rsidRPr="00BA0553" w:rsidRDefault="00BA0553" w:rsidP="00BA0553">
      <w:pPr>
        <w:pStyle w:val="BodyText"/>
        <w:spacing w:line="480" w:lineRule="auto"/>
        <w:rPr>
          <w:ins w:id="492" w:author="Editor 1" w:date="2018-05-31T13:56:00Z"/>
          <w:lang w:val="en-US"/>
        </w:rPr>
      </w:pPr>
    </w:p>
    <w:p w14:paraId="7B2A41D6" w14:textId="77777777" w:rsidR="00BA0553" w:rsidRDefault="00BA0553" w:rsidP="00F37C27">
      <w:pPr>
        <w:pStyle w:val="BodyText"/>
        <w:tabs>
          <w:tab w:val="right" w:pos="9360"/>
        </w:tabs>
        <w:spacing w:line="480" w:lineRule="auto"/>
        <w:rPr>
          <w:ins w:id="493" w:author="Editor 1" w:date="2018-05-31T13:57:00Z"/>
          <w:lang w:val="en-US"/>
        </w:rPr>
      </w:pPr>
      <w:ins w:id="494" w:author="Editor 1" w:date="2018-05-31T13:56:00Z">
        <w:r w:rsidRPr="00BA0553">
          <w:rPr>
            <w:lang w:val="en-US"/>
          </w:rPr>
          <w:t>arctan [(4.5 inches)/(29.5 inches)] = arctan (0.1525423) = 8.673174 degrees,</w:t>
        </w:r>
      </w:ins>
      <w:ins w:id="495" w:author="Editor 1" w:date="2018-05-31T13:57:00Z">
        <w:r>
          <w:rPr>
            <w:lang w:val="en-US"/>
          </w:rPr>
          <w:tab/>
          <w:t>(9)</w:t>
        </w:r>
      </w:ins>
    </w:p>
    <w:p w14:paraId="1F2CB923" w14:textId="77777777" w:rsidR="00BA0553" w:rsidRPr="00BA0553" w:rsidRDefault="00BA0553" w:rsidP="00F37C27">
      <w:pPr>
        <w:pStyle w:val="BodyText"/>
        <w:tabs>
          <w:tab w:val="right" w:pos="9360"/>
        </w:tabs>
        <w:spacing w:line="480" w:lineRule="auto"/>
        <w:rPr>
          <w:ins w:id="496" w:author="Editor 1" w:date="2018-05-31T13:56:00Z"/>
          <w:lang w:val="en-US"/>
        </w:rPr>
      </w:pPr>
      <w:ins w:id="497" w:author="Editor 1" w:date="2018-05-31T13:57:00Z">
        <w:r>
          <w:rPr>
            <w:lang w:val="en-US"/>
          </w:rPr>
          <w:t>the</w:t>
        </w:r>
      </w:ins>
      <w:ins w:id="498" w:author="Editor 1" w:date="2018-05-31T13:56:00Z">
        <w:r w:rsidRPr="00BA0553">
          <w:rPr>
            <w:lang w:val="en-US"/>
          </w:rPr>
          <w:t xml:space="preserve"> error is (10.91 degrees)/(8.67 degrees) = 1.258 or about 26%.</w:t>
        </w:r>
      </w:ins>
      <w:ins w:id="499" w:author="Editor 1" w:date="2018-05-31T13:57:00Z">
        <w:r>
          <w:rPr>
            <w:lang w:val="en-US"/>
          </w:rPr>
          <w:tab/>
          <w:t>(10)</w:t>
        </w:r>
      </w:ins>
    </w:p>
    <w:p w14:paraId="11C73A13" w14:textId="77777777" w:rsidR="00BA0553" w:rsidRPr="00BA0553" w:rsidRDefault="00BA0553" w:rsidP="00BA0553">
      <w:pPr>
        <w:pStyle w:val="BodyText"/>
        <w:spacing w:line="480" w:lineRule="auto"/>
        <w:rPr>
          <w:ins w:id="500" w:author="Editor 1" w:date="2018-05-31T13:56:00Z"/>
          <w:lang w:val="en-US"/>
        </w:rPr>
      </w:pPr>
    </w:p>
    <w:p w14:paraId="230BB3E2" w14:textId="77777777" w:rsidR="00BA0553" w:rsidRPr="00BA0553" w:rsidRDefault="00BA0553" w:rsidP="00BA0553">
      <w:pPr>
        <w:pStyle w:val="BodyText"/>
        <w:spacing w:line="480" w:lineRule="auto"/>
        <w:rPr>
          <w:ins w:id="501" w:author="Editor 1" w:date="2018-05-31T13:56:00Z"/>
          <w:lang w:val="en-US"/>
        </w:rPr>
      </w:pPr>
      <w:ins w:id="502" w:author="Editor 1" w:date="2018-05-31T13:56:00Z">
        <w:r w:rsidRPr="00BA0553">
          <w:rPr>
            <w:lang w:val="en-US"/>
          </w:rPr>
          <w:t>These two photos (the second and the third) are very similar; on that of March 8, we can see that the visible angle of the disc is more to the equinoxes, so the jamming of the vibration of the stem is more uniform and important towards the top of the photo, which facilitates the estimation.</w:t>
        </w:r>
      </w:ins>
    </w:p>
    <w:p w14:paraId="1300BBCC" w14:textId="77777777" w:rsidR="00BA0553" w:rsidRPr="00BA0553" w:rsidRDefault="00BA0553" w:rsidP="00BA0553">
      <w:pPr>
        <w:pStyle w:val="BodyText"/>
        <w:spacing w:line="480" w:lineRule="auto"/>
        <w:rPr>
          <w:ins w:id="503" w:author="Editor 1" w:date="2018-05-31T13:56:00Z"/>
          <w:lang w:val="en-US"/>
        </w:rPr>
      </w:pPr>
    </w:p>
    <w:p w14:paraId="1E313AA8" w14:textId="77777777" w:rsidR="00BA0553" w:rsidRDefault="00BA0553" w:rsidP="00F37C27">
      <w:pPr>
        <w:pStyle w:val="BodyText"/>
        <w:spacing w:line="480" w:lineRule="auto"/>
        <w:rPr>
          <w:ins w:id="504" w:author="Editor 1" w:date="2018-05-31T13:56:00Z"/>
          <w:lang w:val="en-US"/>
        </w:rPr>
      </w:pPr>
      <w:ins w:id="505" w:author="Editor 1" w:date="2018-05-31T13:56:00Z">
        <w:r w:rsidRPr="00BA0553">
          <w:rPr>
            <w:lang w:val="en-US"/>
          </w:rPr>
          <w:t>The closer to the equinoxes, the greater the accuracy of the experimental estimate, and so when the angle of variation of the obliquity is small, the estimate is precise, in which case the obliquity period O is much smaller compared to the E precession period and the gyro constant is more accurate.</w:t>
        </w:r>
      </w:ins>
    </w:p>
    <w:p w14:paraId="61A405B0" w14:textId="77777777" w:rsidR="00BA0553" w:rsidRPr="00F37C27" w:rsidDel="00BA0553" w:rsidRDefault="00BA0553">
      <w:pPr>
        <w:pStyle w:val="BodyText"/>
        <w:spacing w:line="480" w:lineRule="auto"/>
        <w:rPr>
          <w:ins w:id="506" w:author="Author" w:date="2018-05-26T13:13:00Z"/>
          <w:del w:id="507" w:author="Editor 1" w:date="2018-05-31T13:57:00Z"/>
          <w:lang w:val="en-US"/>
        </w:rPr>
        <w:pPrChange w:id="508" w:author="Editor 1" w:date="2018-05-31T13:28:00Z">
          <w:pPr>
            <w:pStyle w:val="BodyText"/>
            <w:spacing w:before="112"/>
            <w:ind w:left="115"/>
          </w:pPr>
        </w:pPrChange>
      </w:pPr>
    </w:p>
    <w:p w14:paraId="6C7B15CA" w14:textId="77777777" w:rsidR="00684092" w:rsidRPr="00F37C27" w:rsidDel="00BA0553" w:rsidRDefault="00684092">
      <w:pPr>
        <w:pStyle w:val="BodyText"/>
        <w:spacing w:line="480" w:lineRule="auto"/>
        <w:rPr>
          <w:del w:id="509" w:author="Editor 1" w:date="2018-05-31T13:57:00Z"/>
          <w:lang w:val="en-US"/>
        </w:rPr>
        <w:pPrChange w:id="510" w:author="Editor 1" w:date="2018-05-31T13:28:00Z">
          <w:pPr>
            <w:pStyle w:val="BodyText"/>
            <w:spacing w:before="112"/>
            <w:ind w:left="115"/>
          </w:pPr>
        </w:pPrChange>
      </w:pPr>
      <w:del w:id="511" w:author="Editor 1" w:date="2018-05-31T13:57:00Z">
        <w:r w:rsidRPr="00F37C27" w:rsidDel="00BA0553">
          <w:rPr>
            <w:lang w:val="en-US"/>
          </w:rPr>
          <w:delText>I noticed 4.5 inches for 29.5 inches</w:delText>
        </w:r>
      </w:del>
    </w:p>
    <w:p w14:paraId="48FFD2F4" w14:textId="77777777" w:rsidR="00684092" w:rsidRPr="00F37C27" w:rsidDel="00BA0553" w:rsidRDefault="00684092">
      <w:pPr>
        <w:pStyle w:val="BodyText"/>
        <w:spacing w:line="480" w:lineRule="auto"/>
        <w:rPr>
          <w:del w:id="512" w:author="Editor 1" w:date="2018-05-31T13:57:00Z"/>
          <w:lang w:val="en-US"/>
        </w:rPr>
        <w:pPrChange w:id="513" w:author="Editor 1" w:date="2018-05-31T13:28:00Z">
          <w:pPr>
            <w:pStyle w:val="BodyText"/>
            <w:spacing w:before="11"/>
          </w:pPr>
        </w:pPrChange>
      </w:pPr>
    </w:p>
    <w:p w14:paraId="194CBC20" w14:textId="77777777" w:rsidR="00684092" w:rsidRPr="00F37C27" w:rsidDel="00BA0553" w:rsidRDefault="00684092">
      <w:pPr>
        <w:pStyle w:val="BodyText"/>
        <w:spacing w:line="480" w:lineRule="auto"/>
        <w:rPr>
          <w:del w:id="514" w:author="Editor 1" w:date="2018-05-31T13:58:00Z"/>
          <w:lang w:val="en-US"/>
        </w:rPr>
        <w:pPrChange w:id="515" w:author="Editor 1" w:date="2018-05-31T13:28:00Z">
          <w:pPr>
            <w:pStyle w:val="BodyText"/>
            <w:ind w:left="115"/>
          </w:pPr>
        </w:pPrChange>
      </w:pPr>
      <w:del w:id="516" w:author="Editor 1" w:date="2018-05-31T13:58:00Z">
        <w:r w:rsidRPr="00F37C27" w:rsidDel="00BA0553">
          <w:rPr>
            <w:lang w:val="en-US"/>
          </w:rPr>
          <w:delText>arctan [(4.5 inches) / (29.5 inches)] = arctan (.1525423) = 8.673174 degrees</w:delText>
        </w:r>
      </w:del>
      <w:ins w:id="517" w:author="Author" w:date="2018-05-26T12:54:00Z">
        <w:del w:id="518" w:author="Editor 1" w:date="2018-05-31T13:58:00Z">
          <w:r w:rsidRPr="00F37C27" w:rsidDel="00BA0553">
            <w:rPr>
              <w:lang w:val="en-US"/>
            </w:rPr>
            <w:tab/>
            <w:delText>(9)</w:delText>
          </w:r>
        </w:del>
      </w:ins>
    </w:p>
    <w:p w14:paraId="2FD9D72A" w14:textId="77777777" w:rsidR="00684092" w:rsidRPr="00F37C27" w:rsidDel="00BA0553" w:rsidRDefault="00684092" w:rsidP="00F37C27">
      <w:pPr>
        <w:pStyle w:val="BodyText"/>
        <w:spacing w:line="480" w:lineRule="auto"/>
        <w:rPr>
          <w:del w:id="519" w:author="Editor 1" w:date="2018-05-31T13:58:00Z"/>
          <w:lang w:val="en-US"/>
        </w:rPr>
      </w:pPr>
    </w:p>
    <w:p w14:paraId="5320414B" w14:textId="77777777" w:rsidR="00684092" w:rsidDel="00BA0553" w:rsidRDefault="00684092">
      <w:pPr>
        <w:pStyle w:val="BodyText"/>
        <w:spacing w:line="480" w:lineRule="auto"/>
        <w:rPr>
          <w:del w:id="520" w:author="Editor 1" w:date="2018-05-31T13:58:00Z"/>
        </w:rPr>
        <w:pPrChange w:id="521" w:author="Editor 1" w:date="2018-05-31T13:28:00Z">
          <w:pPr>
            <w:pStyle w:val="BodyText"/>
            <w:ind w:left="115" w:right="419"/>
          </w:pPr>
        </w:pPrChange>
      </w:pPr>
      <w:commentRangeStart w:id="522"/>
      <w:del w:id="523" w:author="Editor 1" w:date="2018-05-31T13:58:00Z">
        <w:r w:rsidRPr="00F37C27" w:rsidDel="00BA0553">
          <w:delText xml:space="preserve">l'erreur est de (10.91 degrés)/(8.67 degrés) = 1.258 soit environ 26 % d'erreur the error is (10.91 degrees) / (8.67 degrees) = 1.258 </w:delText>
        </w:r>
      </w:del>
      <w:ins w:id="524" w:author="Pierre Jones-Savard" w:date="2018-05-28T21:17:00Z">
        <w:del w:id="525" w:author="Editor 1" w:date="2018-05-31T13:58:00Z">
          <w:r w:rsidR="0025554C" w:rsidDel="00BA0553">
            <w:delText>then</w:delText>
          </w:r>
        </w:del>
      </w:ins>
      <w:del w:id="526" w:author="Editor 1" w:date="2018-05-31T13:58:00Z">
        <w:r w:rsidRPr="00F37C27" w:rsidDel="00BA0553">
          <w:delText>is about 26% error</w:delText>
        </w:r>
      </w:del>
      <w:ins w:id="527" w:author="Author" w:date="2018-05-26T12:54:00Z">
        <w:del w:id="528" w:author="Editor 1" w:date="2018-05-31T13:58:00Z">
          <w:r w:rsidRPr="00F37C27" w:rsidDel="00BA0553">
            <w:tab/>
          </w:r>
        </w:del>
      </w:ins>
      <w:commentRangeEnd w:id="522"/>
      <w:ins w:id="529" w:author="Author" w:date="2018-05-28T11:59:00Z">
        <w:del w:id="530" w:author="Editor 1" w:date="2018-05-31T13:58:00Z">
          <w:r w:rsidRPr="00F37C27" w:rsidDel="00BA0553">
            <w:rPr>
              <w:rStyle w:val="CommentReference"/>
              <w:sz w:val="24"/>
              <w:szCs w:val="24"/>
            </w:rPr>
            <w:commentReference w:id="522"/>
          </w:r>
        </w:del>
      </w:ins>
      <w:ins w:id="531" w:author="Author" w:date="2018-05-26T12:54:00Z">
        <w:del w:id="532" w:author="Editor 1" w:date="2018-05-31T13:58:00Z">
          <w:r w:rsidRPr="00F37C27" w:rsidDel="00BA0553">
            <w:tab/>
          </w:r>
        </w:del>
      </w:ins>
      <w:ins w:id="533" w:author="Author" w:date="2018-05-26T12:55:00Z">
        <w:del w:id="534" w:author="Editor 1" w:date="2018-05-31T13:58:00Z">
          <w:r w:rsidRPr="00F37C27" w:rsidDel="00BA0553">
            <w:delText>(10)</w:delText>
          </w:r>
        </w:del>
      </w:ins>
    </w:p>
    <w:p w14:paraId="1775CEB0" w14:textId="77777777" w:rsidR="00FA4F4D" w:rsidRPr="00F37C27" w:rsidDel="00BA0553" w:rsidRDefault="00FA4F4D" w:rsidP="00746B93">
      <w:pPr>
        <w:pStyle w:val="BodyText"/>
        <w:spacing w:line="480" w:lineRule="auto"/>
        <w:rPr>
          <w:del w:id="535" w:author="Editor 1" w:date="2018-05-31T13:58:00Z"/>
        </w:rPr>
      </w:pPr>
    </w:p>
    <w:p w14:paraId="1D86F3C1" w14:textId="77777777" w:rsidR="00684092" w:rsidDel="00BA0553" w:rsidRDefault="00684092" w:rsidP="00F37C27">
      <w:pPr>
        <w:pStyle w:val="BodyText"/>
        <w:spacing w:line="480" w:lineRule="auto"/>
        <w:rPr>
          <w:ins w:id="536" w:author="Pierre Jones-Savard" w:date="2018-05-28T20:57:00Z"/>
          <w:del w:id="537" w:author="Editor 1" w:date="2018-05-31T13:58:00Z"/>
        </w:rPr>
      </w:pPr>
    </w:p>
    <w:p w14:paraId="5D420755" w14:textId="77777777" w:rsidR="00684092" w:rsidRPr="00F37C27" w:rsidDel="00BA0553" w:rsidRDefault="00684092">
      <w:pPr>
        <w:pStyle w:val="BodyText"/>
        <w:spacing w:line="480" w:lineRule="auto"/>
        <w:rPr>
          <w:del w:id="538" w:author="Editor 1" w:date="2018-05-31T13:58:00Z"/>
          <w:lang w:val="fr-CA"/>
        </w:rPr>
        <w:pPrChange w:id="539" w:author="Editor 1" w:date="2018-05-31T13:28:00Z">
          <w:pPr>
            <w:pStyle w:val="BodyText"/>
            <w:ind w:left="115" w:right="227"/>
          </w:pPr>
        </w:pPrChange>
      </w:pPr>
      <w:commentRangeStart w:id="540"/>
      <w:del w:id="541" w:author="Editor 1" w:date="2018-05-31T13:58:00Z">
        <w:r w:rsidRPr="00F37C27" w:rsidDel="00BA0553">
          <w:rPr>
            <w:lang w:val="fr-CA"/>
          </w:rPr>
          <w:delText>ces deux photos(la deuxième et la troisième) se ressemble beaucoup, sur celle du 8 mars on voit bien que l'angle visible du disque est plus aux équinoxes, aussi le brouillage du a la vibration de la tige est plus uniforme et important vers le haut de la photo, ce qui facilite l'estimation</w:delText>
        </w:r>
        <w:commentRangeEnd w:id="540"/>
        <w:r w:rsidRPr="00F37C27" w:rsidDel="00BA0553">
          <w:rPr>
            <w:rStyle w:val="CommentReference"/>
            <w:sz w:val="24"/>
            <w:szCs w:val="24"/>
            <w:lang w:val="en-US"/>
          </w:rPr>
          <w:commentReference w:id="540"/>
        </w:r>
        <w:r w:rsidRPr="00F37C27" w:rsidDel="00BA0553">
          <w:rPr>
            <w:lang w:val="fr-CA"/>
          </w:rPr>
          <w:delText>. these two photos (the second and the third) are very similar, on that of March 8 we can see that the visible angle of the disc is more to the equinoxes, so the jamming of the vibration of the stem is more uniform and important towards the top of the photo, which facilitates the estimation.</w:delText>
        </w:r>
      </w:del>
    </w:p>
    <w:p w14:paraId="49202803" w14:textId="77777777" w:rsidR="00684092" w:rsidRPr="00F37C27" w:rsidDel="00BA0553" w:rsidRDefault="00684092" w:rsidP="00F37C27">
      <w:pPr>
        <w:pStyle w:val="BodyText"/>
        <w:spacing w:line="480" w:lineRule="auto"/>
        <w:rPr>
          <w:del w:id="542" w:author="Editor 1" w:date="2018-05-31T13:58:00Z"/>
          <w:lang w:val="fr-CA"/>
        </w:rPr>
      </w:pPr>
    </w:p>
    <w:p w14:paraId="71ABD6A6" w14:textId="77777777" w:rsidR="00684092" w:rsidDel="00BA0553" w:rsidRDefault="00684092">
      <w:pPr>
        <w:pStyle w:val="BodyText"/>
        <w:spacing w:line="480" w:lineRule="auto"/>
        <w:rPr>
          <w:ins w:id="543" w:author="Author" w:date="2018-05-28T11:43:00Z"/>
          <w:del w:id="544" w:author="Editor 1" w:date="2018-05-31T13:58:00Z"/>
          <w:lang w:val="en-US"/>
        </w:rPr>
        <w:pPrChange w:id="545" w:author="Editor 1" w:date="2018-05-31T13:28:00Z">
          <w:pPr>
            <w:pStyle w:val="BodyText"/>
            <w:ind w:left="115" w:right="689"/>
          </w:pPr>
        </w:pPrChange>
      </w:pPr>
      <w:del w:id="546" w:author="Editor 1" w:date="2018-05-31T13:58:00Z">
        <w:r w:rsidRPr="00F37C27" w:rsidDel="00BA0553">
          <w:rPr>
            <w:lang w:val="en-US"/>
          </w:rPr>
          <w:delText xml:space="preserve">The closer to the equinoxes, the greater the accuracy of the experimental estimate, so when the angle of variation of the obliquity is small, the estimate is precise, in which case the obliquity </w:delText>
        </w:r>
        <w:r w:rsidRPr="00F37C27" w:rsidDel="00BA0553">
          <w:rPr>
            <w:lang w:val="en-US"/>
          </w:rPr>
          <w:lastRenderedPageBreak/>
          <w:delText>period O is much smaller compared to the E precession period and the gyro constant is more accurate.</w:delText>
        </w:r>
      </w:del>
    </w:p>
    <w:p w14:paraId="68569D28" w14:textId="77777777" w:rsidR="00684092" w:rsidRDefault="00684092" w:rsidP="00F37C27">
      <w:pPr>
        <w:spacing w:line="480" w:lineRule="auto"/>
        <w:rPr>
          <w:ins w:id="547" w:author="Author" w:date="2018-05-28T12:07:00Z"/>
          <w:sz w:val="24"/>
          <w:szCs w:val="24"/>
          <w:lang w:val="en-US"/>
        </w:rPr>
      </w:pPr>
    </w:p>
    <w:p w14:paraId="5DD7F54D" w14:textId="77777777" w:rsidR="00684092" w:rsidRPr="00F37C27" w:rsidRDefault="00684092" w:rsidP="00F37C27">
      <w:pPr>
        <w:spacing w:line="480" w:lineRule="auto"/>
        <w:rPr>
          <w:ins w:id="548" w:author="Author" w:date="2018-05-28T12:07:00Z"/>
          <w:b/>
          <w:sz w:val="24"/>
          <w:szCs w:val="24"/>
          <w:lang w:val="en-US"/>
        </w:rPr>
      </w:pPr>
      <w:ins w:id="549" w:author="Author" w:date="2018-05-28T12:07:00Z">
        <w:r w:rsidRPr="00F37C27">
          <w:rPr>
            <w:b/>
            <w:sz w:val="24"/>
            <w:szCs w:val="24"/>
            <w:lang w:val="en-US"/>
          </w:rPr>
          <w:t>Multimedia metadata</w:t>
        </w:r>
      </w:ins>
    </w:p>
    <w:p w14:paraId="40EA68C8" w14:textId="77777777" w:rsidR="009E268B" w:rsidRDefault="009E268B" w:rsidP="00746B93">
      <w:pPr>
        <w:spacing w:line="480" w:lineRule="auto"/>
        <w:rPr>
          <w:ins w:id="550" w:author="Author" w:date="2018-05-28T12:07:00Z"/>
          <w:sz w:val="24"/>
          <w:szCs w:val="24"/>
          <w:lang w:val="en-US"/>
        </w:rPr>
      </w:pPr>
      <w:commentRangeStart w:id="551"/>
      <w:ins w:id="552" w:author="Author" w:date="2018-05-28T12:07:00Z">
        <w:r w:rsidRPr="009E268B">
          <w:rPr>
            <w:sz w:val="24"/>
            <w:szCs w:val="24"/>
            <w:lang w:val="en-US"/>
          </w:rPr>
          <w:t>Caption</w:t>
        </w:r>
        <w:commentRangeEnd w:id="551"/>
        <w:r>
          <w:rPr>
            <w:rStyle w:val="CommentReference"/>
          </w:rPr>
          <w:commentReference w:id="551"/>
        </w:r>
        <w:r w:rsidRPr="009E268B">
          <w:rPr>
            <w:sz w:val="24"/>
            <w:szCs w:val="24"/>
            <w:lang w:val="en-US"/>
          </w:rPr>
          <w:t xml:space="preserve">/description: </w:t>
        </w:r>
      </w:ins>
    </w:p>
    <w:p w14:paraId="7BC2AA60" w14:textId="77777777" w:rsidR="009E268B" w:rsidRPr="009E268B" w:rsidRDefault="009E268B" w:rsidP="00746B93">
      <w:pPr>
        <w:spacing w:line="480" w:lineRule="auto"/>
        <w:rPr>
          <w:ins w:id="553" w:author="Author" w:date="2018-05-28T12:07:00Z"/>
          <w:sz w:val="24"/>
          <w:szCs w:val="24"/>
          <w:lang w:val="en-US"/>
        </w:rPr>
      </w:pPr>
      <w:ins w:id="554" w:author="Author" w:date="2018-05-28T12:07:00Z">
        <w:r w:rsidRPr="009E268B">
          <w:rPr>
            <w:sz w:val="24"/>
            <w:szCs w:val="24"/>
            <w:lang w:val="en-US"/>
          </w:rPr>
          <w:t xml:space="preserve">Type: </w:t>
        </w:r>
      </w:ins>
      <w:ins w:id="555" w:author="Author" w:date="2018-05-28T12:08:00Z">
        <w:r>
          <w:rPr>
            <w:sz w:val="24"/>
            <w:szCs w:val="24"/>
            <w:lang w:val="en-US"/>
          </w:rPr>
          <w:t>Video</w:t>
        </w:r>
      </w:ins>
    </w:p>
    <w:p w14:paraId="760F3063" w14:textId="77777777" w:rsidR="00684092" w:rsidRDefault="009E268B" w:rsidP="00F37C27">
      <w:pPr>
        <w:spacing w:line="480" w:lineRule="auto"/>
        <w:rPr>
          <w:ins w:id="556" w:author="Author" w:date="2018-05-28T12:07:00Z"/>
          <w:sz w:val="24"/>
          <w:szCs w:val="24"/>
          <w:lang w:val="en-US"/>
        </w:rPr>
      </w:pPr>
      <w:ins w:id="557" w:author="Author" w:date="2018-05-28T12:07:00Z">
        <w:r w:rsidRPr="009E268B">
          <w:rPr>
            <w:sz w:val="24"/>
            <w:szCs w:val="24"/>
            <w:lang w:val="en-US"/>
          </w:rPr>
          <w:t>Format: MPEG</w:t>
        </w:r>
      </w:ins>
      <w:ins w:id="558" w:author="Author" w:date="2018-05-28T12:08:00Z">
        <w:r w:rsidR="00910C3A">
          <w:rPr>
            <w:sz w:val="24"/>
            <w:szCs w:val="24"/>
            <w:lang w:val="en-US"/>
          </w:rPr>
          <w:t>-4</w:t>
        </w:r>
      </w:ins>
    </w:p>
    <w:p w14:paraId="3FC04E8F" w14:textId="77777777" w:rsidR="0025554C" w:rsidRDefault="00C14097" w:rsidP="00746B93">
      <w:pPr>
        <w:spacing w:line="480" w:lineRule="auto"/>
        <w:rPr>
          <w:ins w:id="559" w:author="Pierre Jones-Savard" w:date="2018-05-28T21:13:00Z"/>
          <w:sz w:val="24"/>
          <w:szCs w:val="24"/>
          <w:lang w:val="en-US"/>
        </w:rPr>
      </w:pPr>
      <w:ins w:id="560" w:author="Pierre Jones-Savard" w:date="2018-05-28T20:58:00Z">
        <w:r>
          <w:rPr>
            <w:sz w:val="24"/>
            <w:szCs w:val="24"/>
            <w:lang w:val="en-US"/>
          </w:rPr>
          <w:t>This video show</w:t>
        </w:r>
      </w:ins>
      <w:ins w:id="561" w:author="Pierre Jones-Savard" w:date="2018-05-28T20:59:00Z">
        <w:r>
          <w:rPr>
            <w:sz w:val="24"/>
            <w:szCs w:val="24"/>
            <w:lang w:val="en-US"/>
          </w:rPr>
          <w:t>s</w:t>
        </w:r>
      </w:ins>
      <w:ins w:id="562" w:author="Pierre Jones-Savard" w:date="2018-05-28T20:58:00Z">
        <w:r>
          <w:rPr>
            <w:sz w:val="24"/>
            <w:szCs w:val="24"/>
            <w:lang w:val="en-US"/>
          </w:rPr>
          <w:t xml:space="preserve"> </w:t>
        </w:r>
        <w:del w:id="563" w:author="Editor 1" w:date="2018-05-31T14:00:00Z">
          <w:r w:rsidDel="00BA0553">
            <w:rPr>
              <w:sz w:val="24"/>
              <w:szCs w:val="24"/>
              <w:lang w:val="en-US"/>
            </w:rPr>
            <w:delText xml:space="preserve">a </w:delText>
          </w:r>
        </w:del>
        <w:r>
          <w:rPr>
            <w:sz w:val="24"/>
            <w:szCs w:val="24"/>
            <w:lang w:val="en-US"/>
          </w:rPr>
          <w:t>non</w:t>
        </w:r>
      </w:ins>
      <w:ins w:id="564" w:author="Pierre Jones-Savard" w:date="2018-05-28T21:11:00Z">
        <w:r w:rsidR="0025554C">
          <w:rPr>
            <w:sz w:val="24"/>
            <w:szCs w:val="24"/>
            <w:lang w:val="en-US"/>
          </w:rPr>
          <w:t>-</w:t>
        </w:r>
      </w:ins>
      <w:ins w:id="565" w:author="Pierre Jones-Savard" w:date="2018-05-28T21:10:00Z">
        <w:r w:rsidR="0025554C">
          <w:rPr>
            <w:sz w:val="24"/>
            <w:szCs w:val="24"/>
            <w:lang w:val="en-US"/>
          </w:rPr>
          <w:t>unst</w:t>
        </w:r>
      </w:ins>
      <w:ins w:id="566" w:author="Pierre Jones-Savard" w:date="2018-05-28T21:11:00Z">
        <w:r w:rsidR="0025554C">
          <w:rPr>
            <w:sz w:val="24"/>
            <w:szCs w:val="24"/>
            <w:lang w:val="en-US"/>
          </w:rPr>
          <w:t>eady gyroscopic movement (for the second try)</w:t>
        </w:r>
      </w:ins>
      <w:ins w:id="567" w:author="Pierre Jones-Savard" w:date="2018-05-28T21:12:00Z">
        <w:r w:rsidR="0025554C">
          <w:rPr>
            <w:sz w:val="24"/>
            <w:szCs w:val="24"/>
            <w:lang w:val="en-US"/>
          </w:rPr>
          <w:t>, with variation of the axis of rotation</w:t>
        </w:r>
      </w:ins>
      <w:ins w:id="568" w:author="Editor 1" w:date="2018-05-31T14:00:00Z">
        <w:r w:rsidR="00BA0553">
          <w:rPr>
            <w:sz w:val="24"/>
            <w:szCs w:val="24"/>
            <w:lang w:val="en-US"/>
          </w:rPr>
          <w:t>;</w:t>
        </w:r>
      </w:ins>
      <w:ins w:id="569" w:author="Pierre Jones-Savard" w:date="2018-05-28T21:12:00Z">
        <w:del w:id="570" w:author="Editor 1" w:date="2018-05-31T14:00:00Z">
          <w:r w:rsidR="0025554C" w:rsidDel="00BA0553">
            <w:rPr>
              <w:sz w:val="24"/>
              <w:szCs w:val="24"/>
              <w:lang w:val="en-US"/>
            </w:rPr>
            <w:delText>,</w:delText>
          </w:r>
        </w:del>
        <w:r w:rsidR="0025554C">
          <w:rPr>
            <w:sz w:val="24"/>
            <w:szCs w:val="24"/>
            <w:lang w:val="en-US"/>
          </w:rPr>
          <w:t xml:space="preserve"> it is the only</w:t>
        </w:r>
      </w:ins>
      <w:ins w:id="571" w:author="Pierre Jones-Savard" w:date="2018-05-28T21:13:00Z">
        <w:r w:rsidR="0025554C">
          <w:rPr>
            <w:sz w:val="24"/>
            <w:szCs w:val="24"/>
            <w:lang w:val="en-US"/>
          </w:rPr>
          <w:t xml:space="preserve"> </w:t>
        </w:r>
        <w:del w:id="572" w:author="Editor 1" w:date="2018-05-31T14:00:00Z">
          <w:r w:rsidR="0025554C" w:rsidDel="00BA0553">
            <w:rPr>
              <w:sz w:val="24"/>
              <w:szCs w:val="24"/>
              <w:lang w:val="en-US"/>
            </w:rPr>
            <w:delText>experience</w:delText>
          </w:r>
        </w:del>
      </w:ins>
      <w:ins w:id="573" w:author="Editor 1" w:date="2018-05-31T14:00:00Z">
        <w:r w:rsidR="00BA0553">
          <w:rPr>
            <w:sz w:val="24"/>
            <w:szCs w:val="24"/>
            <w:lang w:val="en-US"/>
          </w:rPr>
          <w:t>example</w:t>
        </w:r>
      </w:ins>
      <w:ins w:id="574" w:author="Pierre Jones-Savard" w:date="2018-05-28T21:13:00Z">
        <w:r w:rsidR="0025554C">
          <w:rPr>
            <w:sz w:val="24"/>
            <w:szCs w:val="24"/>
            <w:lang w:val="en-US"/>
          </w:rPr>
          <w:t xml:space="preserve"> that I need for </w:t>
        </w:r>
      </w:ins>
      <w:ins w:id="575" w:author="Editor 1" w:date="2018-05-31T14:00:00Z">
        <w:r w:rsidR="00BA0553">
          <w:rPr>
            <w:sz w:val="24"/>
            <w:szCs w:val="24"/>
            <w:lang w:val="en-US"/>
          </w:rPr>
          <w:t>t</w:t>
        </w:r>
      </w:ins>
      <w:ins w:id="576" w:author="Pierre Jones-Savard" w:date="2018-05-28T21:13:00Z">
        <w:r w:rsidR="0025554C">
          <w:rPr>
            <w:sz w:val="24"/>
            <w:szCs w:val="24"/>
            <w:lang w:val="en-US"/>
          </w:rPr>
          <w:t>he movement.</w:t>
        </w:r>
      </w:ins>
    </w:p>
    <w:p w14:paraId="4F92A2E2" w14:textId="77777777" w:rsidR="00684092" w:rsidRDefault="00684092" w:rsidP="00F37C27">
      <w:pPr>
        <w:spacing w:line="480" w:lineRule="auto"/>
        <w:rPr>
          <w:ins w:id="577" w:author="Author" w:date="2018-05-28T11:43:00Z"/>
          <w:sz w:val="24"/>
          <w:szCs w:val="24"/>
          <w:lang w:val="en-US"/>
        </w:rPr>
      </w:pPr>
      <w:ins w:id="578" w:author="Author" w:date="2018-05-28T11:43:00Z">
        <w:r w:rsidRPr="00F37C27">
          <w:rPr>
            <w:sz w:val="24"/>
            <w:szCs w:val="24"/>
            <w:lang w:val="en-US"/>
          </w:rPr>
          <w:br w:type="page"/>
        </w:r>
      </w:ins>
    </w:p>
    <w:p w14:paraId="477F9743" w14:textId="77777777" w:rsidR="00F5386C" w:rsidRPr="002000DA" w:rsidRDefault="00684092" w:rsidP="00746B93">
      <w:pPr>
        <w:pStyle w:val="BodyText"/>
        <w:spacing w:line="480" w:lineRule="auto"/>
        <w:rPr>
          <w:ins w:id="579" w:author="Author" w:date="2018-05-28T11:44:00Z"/>
          <w:b/>
          <w:lang w:val="en-US"/>
        </w:rPr>
      </w:pPr>
      <w:commentRangeStart w:id="580"/>
      <w:ins w:id="581" w:author="Author" w:date="2018-05-28T11:43:00Z">
        <w:r w:rsidRPr="00F37C27">
          <w:rPr>
            <w:b/>
            <w:lang w:val="en-US"/>
          </w:rPr>
          <w:lastRenderedPageBreak/>
          <w:t>Acknowledgements</w:t>
        </w:r>
      </w:ins>
      <w:commentRangeEnd w:id="580"/>
      <w:ins w:id="582" w:author="Author" w:date="2018-05-28T12:00:00Z">
        <w:r w:rsidR="006F26F2" w:rsidRPr="00356AF5">
          <w:rPr>
            <w:rStyle w:val="CommentReference"/>
            <w:sz w:val="24"/>
            <w:szCs w:val="24"/>
          </w:rPr>
          <w:commentReference w:id="580"/>
        </w:r>
      </w:ins>
    </w:p>
    <w:p w14:paraId="04DAB30B" w14:textId="77777777" w:rsidR="00896BF1" w:rsidRPr="00F37C27" w:rsidRDefault="00896BF1" w:rsidP="00746B93">
      <w:pPr>
        <w:spacing w:line="480" w:lineRule="auto"/>
        <w:rPr>
          <w:ins w:id="583" w:author="Pierre Jones-Savard" w:date="2018-05-28T21:22:00Z"/>
          <w:sz w:val="24"/>
          <w:szCs w:val="24"/>
          <w:lang w:val="en-US"/>
        </w:rPr>
      </w:pPr>
      <w:ins w:id="584" w:author="Pierre Jones-Savard" w:date="2018-05-28T21:21:00Z">
        <w:r w:rsidRPr="00F37C27">
          <w:rPr>
            <w:sz w:val="24"/>
            <w:szCs w:val="24"/>
            <w:lang w:val="en-US"/>
          </w:rPr>
          <w:t xml:space="preserve">I thank the </w:t>
        </w:r>
      </w:ins>
      <w:ins w:id="585" w:author="Pierre Jones-Savard" w:date="2018-05-28T21:22:00Z">
        <w:r w:rsidRPr="00F37C27">
          <w:rPr>
            <w:sz w:val="24"/>
            <w:szCs w:val="24"/>
            <w:lang w:val="en-US"/>
          </w:rPr>
          <w:t>IOP team</w:t>
        </w:r>
      </w:ins>
      <w:ins w:id="586" w:author="Editor 1" w:date="2018-05-31T13:59:00Z">
        <w:r w:rsidR="00BA0553">
          <w:rPr>
            <w:sz w:val="24"/>
            <w:szCs w:val="24"/>
            <w:lang w:val="en-US"/>
          </w:rPr>
          <w:t xml:space="preserve"> at</w:t>
        </w:r>
      </w:ins>
      <w:ins w:id="587" w:author="Pierre Jones-Savard" w:date="2018-05-28T21:22:00Z">
        <w:r w:rsidRPr="00F37C27">
          <w:rPr>
            <w:sz w:val="24"/>
            <w:szCs w:val="24"/>
            <w:lang w:val="en-US"/>
          </w:rPr>
          <w:t xml:space="preserve"> </w:t>
        </w:r>
      </w:ins>
      <w:ins w:id="588" w:author="Editor 1" w:date="2018-05-31T13:59:00Z">
        <w:r w:rsidR="00BA0553">
          <w:rPr>
            <w:sz w:val="24"/>
            <w:szCs w:val="24"/>
            <w:lang w:val="en-US"/>
          </w:rPr>
          <w:t>E</w:t>
        </w:r>
      </w:ins>
      <w:ins w:id="589" w:author="Pierre Jones-Savard" w:date="2018-05-28T21:22:00Z">
        <w:del w:id="590" w:author="Editor 1" w:date="2018-05-31T13:59:00Z">
          <w:r w:rsidRPr="00F37C27" w:rsidDel="00BA0553">
            <w:rPr>
              <w:sz w:val="24"/>
              <w:szCs w:val="24"/>
              <w:lang w:val="en-US"/>
            </w:rPr>
            <w:delText>e</w:delText>
          </w:r>
        </w:del>
        <w:r w:rsidRPr="00F37C27">
          <w:rPr>
            <w:sz w:val="24"/>
            <w:szCs w:val="24"/>
            <w:lang w:val="en-US"/>
          </w:rPr>
          <w:t>ditage.</w:t>
        </w:r>
      </w:ins>
    </w:p>
    <w:p w14:paraId="55136E55" w14:textId="77777777" w:rsidR="00684092" w:rsidRDefault="00684092" w:rsidP="00F37C27">
      <w:pPr>
        <w:spacing w:line="480" w:lineRule="auto"/>
        <w:rPr>
          <w:ins w:id="591" w:author="Author" w:date="2018-05-28T11:44:00Z"/>
          <w:b/>
          <w:sz w:val="24"/>
          <w:szCs w:val="24"/>
          <w:lang w:val="en-US"/>
        </w:rPr>
      </w:pPr>
      <w:ins w:id="592" w:author="Author" w:date="2018-05-28T11:44:00Z">
        <w:r w:rsidRPr="00F37C27">
          <w:rPr>
            <w:b/>
            <w:sz w:val="24"/>
            <w:szCs w:val="24"/>
            <w:lang w:val="en-US"/>
          </w:rPr>
          <w:br w:type="page"/>
        </w:r>
      </w:ins>
    </w:p>
    <w:p w14:paraId="657C9BB4" w14:textId="77777777" w:rsidR="00BA0553" w:rsidRDefault="00684092" w:rsidP="00746B93">
      <w:pPr>
        <w:pStyle w:val="BodyText"/>
        <w:spacing w:line="480" w:lineRule="auto"/>
        <w:rPr>
          <w:ins w:id="593" w:author="Editor 1" w:date="2018-05-31T14:01:00Z"/>
          <w:b/>
          <w:lang w:val="fr-CA"/>
        </w:rPr>
      </w:pPr>
      <w:commentRangeStart w:id="594"/>
      <w:ins w:id="595" w:author="Author" w:date="2018-05-28T11:44:00Z">
        <w:del w:id="596" w:author="Editor 1" w:date="2018-05-31T14:02:00Z">
          <w:r w:rsidRPr="00F37C27" w:rsidDel="00CF6A08">
            <w:rPr>
              <w:b/>
              <w:lang w:val="fr-CA"/>
            </w:rPr>
            <w:lastRenderedPageBreak/>
            <w:delText>References</w:delText>
          </w:r>
          <w:commentRangeEnd w:id="594"/>
          <w:r w:rsidR="005E08A5" w:rsidRPr="005E08A5" w:rsidDel="00CF6A08">
            <w:rPr>
              <w:rStyle w:val="CommentReference"/>
              <w:sz w:val="24"/>
              <w:szCs w:val="24"/>
            </w:rPr>
            <w:commentReference w:id="594"/>
          </w:r>
        </w:del>
      </w:ins>
      <w:ins w:id="597" w:author="Editor 1" w:date="2018-05-31T14:02:00Z">
        <w:r w:rsidR="00CF6A08">
          <w:rPr>
            <w:b/>
            <w:lang w:val="fr-CA"/>
          </w:rPr>
          <w:t>References</w:t>
        </w:r>
      </w:ins>
    </w:p>
    <w:p w14:paraId="786E26A6" w14:textId="77777777" w:rsidR="00F5386C" w:rsidRPr="00F37C27" w:rsidDel="00BA0553" w:rsidRDefault="00CF6A08" w:rsidP="00746B93">
      <w:pPr>
        <w:pStyle w:val="BodyText"/>
        <w:spacing w:line="480" w:lineRule="auto"/>
        <w:rPr>
          <w:ins w:id="598" w:author="Pierre Jones-Savard" w:date="2018-05-28T21:22:00Z"/>
          <w:del w:id="599" w:author="Editor 1" w:date="2018-05-31T14:01:00Z"/>
          <w:b/>
          <w:lang w:val="fr-CA"/>
        </w:rPr>
      </w:pPr>
      <w:ins w:id="600" w:author="Editor 1" w:date="2018-05-31T14:01:00Z">
        <w:r w:rsidRPr="00BA0553">
          <w:rPr>
            <w:lang w:val="fr-CA"/>
          </w:rPr>
          <w:t>Pierre Causeret</w:t>
        </w:r>
        <w:r>
          <w:rPr>
            <w:lang w:val="fr-CA"/>
          </w:rPr>
          <w:t xml:space="preserve">, </w:t>
        </w:r>
      </w:ins>
      <w:ins w:id="601" w:author="Pierre Jones-Savard" w:date="2018-05-28T21:33:00Z">
        <w:del w:id="602" w:author="Editor 1" w:date="2018-05-31T14:01:00Z">
          <w:r w:rsidR="00684092" w:rsidRPr="00F37C27" w:rsidDel="00BA0553">
            <w:rPr>
              <w:b/>
              <w:lang w:val="fr-CA"/>
            </w:rPr>
            <w:delText>(in Frnch)</w:delText>
          </w:r>
        </w:del>
      </w:ins>
    </w:p>
    <w:p w14:paraId="34CD9B7A" w14:textId="77777777" w:rsidR="00896BF1" w:rsidRPr="00F37C27" w:rsidDel="00CF6A08" w:rsidRDefault="00684092" w:rsidP="00746B93">
      <w:pPr>
        <w:pStyle w:val="BodyText"/>
        <w:spacing w:line="480" w:lineRule="auto"/>
        <w:rPr>
          <w:ins w:id="603" w:author="Pierre Jones-Savard" w:date="2018-05-28T21:35:00Z"/>
          <w:del w:id="604" w:author="Editor 1" w:date="2018-05-31T14:01:00Z"/>
          <w:lang w:val="fr-CA"/>
        </w:rPr>
      </w:pPr>
      <w:ins w:id="605" w:author="Pierre Jones-Savard" w:date="2018-05-28T21:29:00Z">
        <w:r w:rsidRPr="00F37C27">
          <w:rPr>
            <w:lang w:val="fr-CA"/>
          </w:rPr>
          <w:t>A</w:t>
        </w:r>
      </w:ins>
      <w:ins w:id="606" w:author="Pierre Jones-Savard" w:date="2018-05-28T21:34:00Z">
        <w:r w:rsidRPr="00F37C27">
          <w:rPr>
            <w:lang w:val="fr-CA"/>
          </w:rPr>
          <w:t xml:space="preserve"> propos du Saros, de</w:t>
        </w:r>
        <w:r w:rsidR="00A634C3" w:rsidRPr="00F37C27">
          <w:rPr>
            <w:lang w:val="fr-CA"/>
          </w:rPr>
          <w:t xml:space="preserve"> la rotation de la ligne des </w:t>
        </w:r>
      </w:ins>
      <w:ins w:id="607" w:author="Pierre Jones-Savard" w:date="2018-05-28T21:35:00Z">
        <w:r w:rsidR="00A634C3" w:rsidRPr="00F37C27">
          <w:rPr>
            <w:lang w:val="fr-CA"/>
          </w:rPr>
          <w:t>nœuds et du cycle de Méton</w:t>
        </w:r>
      </w:ins>
      <w:ins w:id="608" w:author="Editor 1" w:date="2018-05-31T14:01:00Z">
        <w:r w:rsidR="00CF6A08">
          <w:rPr>
            <w:lang w:val="fr-CA"/>
          </w:rPr>
          <w:t xml:space="preserve">, </w:t>
        </w:r>
      </w:ins>
    </w:p>
    <w:p w14:paraId="4ED263D2" w14:textId="77777777" w:rsidR="00A634C3" w:rsidRPr="00F37C27" w:rsidDel="00CF6A08" w:rsidRDefault="00A634C3" w:rsidP="00CF6A08">
      <w:pPr>
        <w:pStyle w:val="BodyText"/>
        <w:spacing w:line="480" w:lineRule="auto"/>
        <w:rPr>
          <w:ins w:id="609" w:author="Pierre Jones-Savard" w:date="2018-05-28T21:35:00Z"/>
          <w:del w:id="610" w:author="Editor 1" w:date="2018-05-31T14:01:00Z"/>
          <w:lang w:val="fr-CA"/>
        </w:rPr>
      </w:pPr>
      <w:ins w:id="611" w:author="Pierre Jones-Savard" w:date="2018-05-28T21:35:00Z">
        <w:del w:id="612" w:author="Editor 1" w:date="2018-05-31T14:01:00Z">
          <w:r w:rsidRPr="00F37C27" w:rsidDel="00CF6A08">
            <w:rPr>
              <w:lang w:val="fr-CA"/>
            </w:rPr>
            <w:delText>By Pierre Causeret</w:delText>
          </w:r>
        </w:del>
      </w:ins>
    </w:p>
    <w:p w14:paraId="784C5A95" w14:textId="77777777" w:rsidR="00A634C3" w:rsidRPr="00F37C27" w:rsidRDefault="00684092">
      <w:pPr>
        <w:pStyle w:val="BodyText"/>
        <w:spacing w:line="480" w:lineRule="auto"/>
        <w:rPr>
          <w:ins w:id="613" w:author="Pierre Jones-Savard" w:date="2018-05-28T21:44:00Z"/>
          <w:lang w:val="fr-CA"/>
        </w:rPr>
      </w:pPr>
      <w:ins w:id="614" w:author="Pierre Jones-Savard" w:date="2018-05-28T21:38:00Z">
        <w:r w:rsidRPr="00F37C27">
          <w:rPr>
            <w:lang w:val="fr-CA"/>
          </w:rPr>
          <w:fldChar w:fldCharType="begin"/>
        </w:r>
        <w:r w:rsidR="00A634C3" w:rsidRPr="00F37C27">
          <w:rPr>
            <w:lang w:val="fr-CA"/>
          </w:rPr>
          <w:instrText xml:space="preserve"> HYPERLINK "</w:instrText>
        </w:r>
      </w:ins>
      <w:ins w:id="615" w:author="Pierre Jones-Savard" w:date="2018-05-28T21:35:00Z">
        <w:r w:rsidR="00A634C3" w:rsidRPr="00F37C27">
          <w:rPr>
            <w:lang w:val="fr-CA"/>
          </w:rPr>
          <w:instrText>http://cl</w:instrText>
        </w:r>
      </w:ins>
      <w:ins w:id="616" w:author="Pierre Jones-Savard" w:date="2018-05-28T21:36:00Z">
        <w:r w:rsidR="00A634C3" w:rsidRPr="00F37C27">
          <w:rPr>
            <w:lang w:val="fr-CA"/>
          </w:rPr>
          <w:instrText>ea.astro.eu/archives/cahiers</w:instrText>
        </w:r>
      </w:ins>
      <w:ins w:id="617" w:author="Pierre Jones-Savard" w:date="2018-05-28T21:37:00Z">
        <w:r w:rsidR="00A634C3" w:rsidRPr="00F37C27">
          <w:rPr>
            <w:lang w:val="fr-CA"/>
          </w:rPr>
          <w:instrText>-clairaut/</w:instrText>
        </w:r>
      </w:ins>
      <w:ins w:id="618" w:author="Pierre Jones-Savard" w:date="2018-05-28T21:38:00Z">
        <w:r w:rsidR="00A634C3" w:rsidRPr="00F37C27">
          <w:rPr>
            <w:lang w:val="fr-CA"/>
          </w:rPr>
          <w:instrText xml:space="preserve">CLEA_CahiersClairaut_122_12.pdf" </w:instrText>
        </w:r>
        <w:r w:rsidRPr="00F37C27">
          <w:rPr>
            <w:lang w:val="fr-CA"/>
          </w:rPr>
          <w:fldChar w:fldCharType="separate"/>
        </w:r>
      </w:ins>
      <w:ins w:id="619" w:author="Pierre Jones-Savard" w:date="2018-05-28T21:35:00Z">
        <w:r w:rsidR="00A634C3" w:rsidRPr="00F37C27">
          <w:rPr>
            <w:rStyle w:val="Hyperlink"/>
            <w:lang w:val="fr-CA"/>
          </w:rPr>
          <w:t>http://cl</w:t>
        </w:r>
      </w:ins>
      <w:ins w:id="620" w:author="Pierre Jones-Savard" w:date="2018-05-28T21:36:00Z">
        <w:r w:rsidR="00A634C3" w:rsidRPr="00F37C27">
          <w:rPr>
            <w:rStyle w:val="Hyperlink"/>
            <w:lang w:val="fr-CA"/>
          </w:rPr>
          <w:t>ea.astro.eu/archives/cahiers</w:t>
        </w:r>
      </w:ins>
      <w:ins w:id="621" w:author="Pierre Jones-Savard" w:date="2018-05-28T21:37:00Z">
        <w:r w:rsidR="00A634C3" w:rsidRPr="00F37C27">
          <w:rPr>
            <w:rStyle w:val="Hyperlink"/>
            <w:lang w:val="fr-CA"/>
          </w:rPr>
          <w:t>-clairaut/</w:t>
        </w:r>
      </w:ins>
      <w:ins w:id="622" w:author="Pierre Jones-Savard" w:date="2018-05-28T21:38:00Z">
        <w:r w:rsidR="00A634C3" w:rsidRPr="00F37C27">
          <w:rPr>
            <w:rStyle w:val="Hyperlink"/>
            <w:lang w:val="fr-CA"/>
          </w:rPr>
          <w:t>CLEA_CahiersClairaut_122_12.pdf</w:t>
        </w:r>
        <w:r w:rsidRPr="00F37C27">
          <w:rPr>
            <w:lang w:val="fr-CA"/>
          </w:rPr>
          <w:fldChar w:fldCharType="end"/>
        </w:r>
      </w:ins>
      <w:ins w:id="623" w:author="Editor 1" w:date="2018-05-31T14:01:00Z">
        <w:r w:rsidR="00CF6A08">
          <w:rPr>
            <w:lang w:val="fr-CA"/>
          </w:rPr>
          <w:t xml:space="preserve"> (</w:t>
        </w:r>
      </w:ins>
      <w:ins w:id="624" w:author="Editor 1" w:date="2018-05-31T14:02:00Z">
        <w:r w:rsidR="00CF6A08">
          <w:rPr>
            <w:lang w:val="fr-CA"/>
          </w:rPr>
          <w:t>in French).</w:t>
        </w:r>
      </w:ins>
    </w:p>
    <w:p w14:paraId="243C0A87" w14:textId="77777777" w:rsidR="00C05C11" w:rsidRPr="00F37C27" w:rsidDel="00BA0553" w:rsidRDefault="00C05C11">
      <w:pPr>
        <w:pStyle w:val="BodyText"/>
        <w:spacing w:line="480" w:lineRule="auto"/>
        <w:rPr>
          <w:ins w:id="625" w:author="Pierre Jones-Savard" w:date="2018-05-28T21:38:00Z"/>
          <w:del w:id="626" w:author="Editor 1" w:date="2018-05-31T14:01:00Z"/>
          <w:lang w:val="fr-CA"/>
        </w:rPr>
      </w:pPr>
    </w:p>
    <w:p w14:paraId="2E6CB563" w14:textId="77777777" w:rsidR="00A634C3" w:rsidRPr="00F37C27" w:rsidDel="00BA0553" w:rsidRDefault="00A634C3">
      <w:pPr>
        <w:pStyle w:val="BodyText"/>
        <w:spacing w:line="480" w:lineRule="auto"/>
        <w:rPr>
          <w:ins w:id="627" w:author="Pierre Jones-Savard" w:date="2018-05-28T21:33:00Z"/>
          <w:del w:id="628" w:author="Editor 1" w:date="2018-05-31T14:01:00Z"/>
          <w:lang w:val="fr-CA"/>
        </w:rPr>
      </w:pPr>
    </w:p>
    <w:p w14:paraId="1B77505D" w14:textId="77777777" w:rsidR="00FB485A" w:rsidRPr="00BA0553" w:rsidRDefault="00FB485A" w:rsidP="00F37C27">
      <w:pPr>
        <w:pStyle w:val="BodyText"/>
        <w:spacing w:line="480" w:lineRule="auto"/>
        <w:rPr>
          <w:lang w:val="fr-CA"/>
          <w:rPrChange w:id="629" w:author="Editor 1" w:date="2018-05-31T14:01:00Z">
            <w:rPr/>
          </w:rPrChange>
        </w:rPr>
      </w:pPr>
    </w:p>
    <w:sectPr w:rsidR="00FB485A" w:rsidRPr="00BA0553" w:rsidSect="00F37C27">
      <w:footerReference w:type="default" r:id="rId15"/>
      <w:pgSz w:w="12240" w:h="15840" w:code="1"/>
      <w:pgMar w:top="1440" w:right="1440" w:bottom="1440" w:left="1440" w:header="720"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 w:author="Editor 1" w:date="2018-05-31T13:56:00Z" w:initials="Editor 1">
    <w:p w14:paraId="6E305CD9" w14:textId="77777777" w:rsidR="00746B93" w:rsidRPr="00746B93" w:rsidRDefault="00746B93">
      <w:pPr>
        <w:pStyle w:val="CommentText"/>
        <w:rPr>
          <w:i/>
        </w:rPr>
      </w:pPr>
      <w:r>
        <w:rPr>
          <w:rStyle w:val="CommentReference"/>
        </w:rPr>
        <w:annotationRef/>
      </w:r>
      <w:r w:rsidRPr="00746B93">
        <w:rPr>
          <w:i/>
        </w:rPr>
        <w:t>The new text in this paper has been reviewed. The comments for this round of editing are shown in italics.</w:t>
      </w:r>
    </w:p>
  </w:comment>
  <w:comment w:id="10" w:author="Author" w:date="2018-05-31T13:56:00Z" w:initials="A">
    <w:p w14:paraId="5066EFFC" w14:textId="77777777" w:rsidR="006668BD" w:rsidRDefault="00E57924" w:rsidP="00E57924">
      <w:pPr>
        <w:pStyle w:val="CommentText"/>
      </w:pPr>
      <w:r>
        <w:rPr>
          <w:rStyle w:val="CommentReference"/>
        </w:rPr>
        <w:annotationRef/>
      </w:r>
      <w:r>
        <w:t xml:space="preserve">Dear author, we have formatted your files as per the guidelines of </w:t>
      </w:r>
      <w:r w:rsidR="006668BD">
        <w:rPr>
          <w:i/>
        </w:rPr>
        <w:t xml:space="preserve">Journal of Applied Physics </w:t>
      </w:r>
      <w:r w:rsidR="006668BD" w:rsidRPr="006668BD">
        <w:t>(</w:t>
      </w:r>
      <w:hyperlink r:id="rId1" w:history="1">
        <w:r w:rsidR="006668BD" w:rsidRPr="0039710E">
          <w:rPr>
            <w:rStyle w:val="Hyperlink"/>
          </w:rPr>
          <w:t>https://aip.scitation.org/journal/jap</w:t>
        </w:r>
      </w:hyperlink>
      <w:r w:rsidR="006668BD" w:rsidRPr="006668BD">
        <w:t>)</w:t>
      </w:r>
      <w:r w:rsidR="006668BD">
        <w:t xml:space="preserve"> </w:t>
      </w:r>
    </w:p>
    <w:p w14:paraId="181179D4" w14:textId="77777777" w:rsidR="006668BD" w:rsidRDefault="006668BD" w:rsidP="00E57924">
      <w:pPr>
        <w:pStyle w:val="CommentText"/>
      </w:pPr>
    </w:p>
    <w:p w14:paraId="717B8757" w14:textId="77777777" w:rsidR="00E57924" w:rsidRDefault="00E57924" w:rsidP="00E57924">
      <w:pPr>
        <w:pStyle w:val="CommentText"/>
      </w:pPr>
      <w:r>
        <w:t>Please go through the changes and address the comments in the files.</w:t>
      </w:r>
    </w:p>
    <w:p w14:paraId="2B03FFD4" w14:textId="77777777" w:rsidR="00E57924" w:rsidRDefault="00E57924">
      <w:pPr>
        <w:pStyle w:val="CommentText"/>
      </w:pPr>
      <w:r>
        <w:t>Do let us know if you have any questions.</w:t>
      </w:r>
    </w:p>
  </w:comment>
  <w:comment w:id="13" w:author="Author" w:date="2018-05-31T13:56:00Z" w:initials="A">
    <w:p w14:paraId="537A3F28" w14:textId="77777777" w:rsidR="00F5386C" w:rsidRDefault="00F5386C">
      <w:pPr>
        <w:pStyle w:val="CommentText"/>
      </w:pPr>
      <w:r>
        <w:rPr>
          <w:rStyle w:val="CommentReference"/>
        </w:rPr>
        <w:annotationRef/>
      </w:r>
      <w:r>
        <w:t>Please add names of all authors of this manuscript</w:t>
      </w:r>
    </w:p>
  </w:comment>
  <w:comment w:id="30" w:author="Author" w:date="2018-05-31T13:56:00Z" w:initials="A">
    <w:p w14:paraId="13D5C4E4" w14:textId="77777777" w:rsidR="00F5386C" w:rsidRDefault="00F5386C">
      <w:pPr>
        <w:pStyle w:val="CommentText"/>
      </w:pPr>
      <w:r>
        <w:rPr>
          <w:rStyle w:val="CommentReference"/>
        </w:rPr>
        <w:annotationRef/>
      </w:r>
      <w:r>
        <w:t>Please add institutional affiliations of all authors of this manuscript</w:t>
      </w:r>
    </w:p>
  </w:comment>
  <w:comment w:id="37" w:author="Author" w:date="2018-05-31T13:56:00Z" w:initials="A">
    <w:p w14:paraId="0AEF0CC3" w14:textId="77777777" w:rsidR="00322B2F" w:rsidRDefault="00322B2F">
      <w:pPr>
        <w:pStyle w:val="CommentText"/>
      </w:pPr>
      <w:r>
        <w:rPr>
          <w:rStyle w:val="CommentReference"/>
        </w:rPr>
        <w:annotationRef/>
      </w:r>
      <w:r w:rsidR="007D0C9C">
        <w:t xml:space="preserve">Please note that an abstract of </w:t>
      </w:r>
      <w:r w:rsidR="00F5386C">
        <w:t>maximum 250 words is required.</w:t>
      </w:r>
    </w:p>
    <w:p w14:paraId="0FC95595" w14:textId="77777777" w:rsidR="00F5386C" w:rsidRDefault="00F5386C">
      <w:pPr>
        <w:pStyle w:val="CommentText"/>
      </w:pPr>
    </w:p>
    <w:p w14:paraId="39E4E635" w14:textId="77777777" w:rsidR="00F5386C" w:rsidRDefault="00F5386C">
      <w:pPr>
        <w:pStyle w:val="CommentText"/>
      </w:pPr>
      <w:r w:rsidRPr="00F5386C">
        <w:t xml:space="preserve">The abstract should </w:t>
      </w:r>
      <w:r>
        <w:t>include a brief</w:t>
      </w:r>
      <w:r w:rsidRPr="00F5386C">
        <w:t xml:space="preserve"> summary </w:t>
      </w:r>
      <w:r>
        <w:t xml:space="preserve">of the article, </w:t>
      </w:r>
      <w:r w:rsidRPr="00F5386C">
        <w:t>presenting the conclusions and all results of g</w:t>
      </w:r>
      <w:r>
        <w:t>eneral interest in the article.</w:t>
      </w:r>
    </w:p>
    <w:p w14:paraId="1D60581F" w14:textId="77777777" w:rsidR="00F5386C" w:rsidRDefault="00F5386C">
      <w:pPr>
        <w:pStyle w:val="CommentText"/>
      </w:pPr>
      <w:r w:rsidRPr="00F5386C">
        <w:t xml:space="preserve">The abstract should not contain mathematical equations, footnotes, references, </w:t>
      </w:r>
      <w:r>
        <w:t>figures</w:t>
      </w:r>
      <w:r w:rsidRPr="00F5386C">
        <w:t xml:space="preserve">, or </w:t>
      </w:r>
      <w:r>
        <w:t>tables.</w:t>
      </w:r>
    </w:p>
    <w:p w14:paraId="14216113" w14:textId="77777777" w:rsidR="00F5386C" w:rsidRDefault="00F5386C">
      <w:pPr>
        <w:pStyle w:val="CommentText"/>
      </w:pPr>
    </w:p>
    <w:p w14:paraId="5F95D823" w14:textId="77777777" w:rsidR="00F5386C" w:rsidRDefault="00F5386C">
      <w:pPr>
        <w:pStyle w:val="CommentText"/>
      </w:pPr>
      <w:r>
        <w:t>Please provide the abstract</w:t>
      </w:r>
    </w:p>
  </w:comment>
  <w:comment w:id="184" w:author="Editor 1" w:date="2018-05-31T14:05:00Z" w:initials="Editor 1">
    <w:p w14:paraId="1291A670" w14:textId="77777777" w:rsidR="009D595B" w:rsidRPr="009D595B" w:rsidRDefault="009D595B">
      <w:pPr>
        <w:pStyle w:val="CommentText"/>
        <w:rPr>
          <w:i/>
        </w:rPr>
      </w:pPr>
      <w:r>
        <w:rPr>
          <w:rStyle w:val="CommentReference"/>
        </w:rPr>
        <w:annotationRef/>
      </w:r>
      <w:r w:rsidRPr="009D595B">
        <w:rPr>
          <w:i/>
        </w:rPr>
        <w:t>I do not know why my previous edits were not incorporated into this new file. Hence, to avoid having to repeat such edits, I simply copied them and pasted them into this document.</w:t>
      </w:r>
      <w:r w:rsidR="00CF6A08">
        <w:rPr>
          <w:i/>
        </w:rPr>
        <w:t xml:space="preserve"> I suggest reviewing this document in Final view (versus final showing markups), and if the edits are acceptable, accepting all of them before performing any further edits.</w:t>
      </w:r>
    </w:p>
  </w:comment>
  <w:comment w:id="188" w:author="Editor 1" w:date="2018-05-31T13:56:00Z" w:initials="Editor 1">
    <w:p w14:paraId="78AAC37E" w14:textId="77777777" w:rsidR="009D595B" w:rsidRPr="009D595B" w:rsidRDefault="009D595B">
      <w:pPr>
        <w:pStyle w:val="CommentText"/>
        <w:rPr>
          <w:i/>
        </w:rPr>
      </w:pPr>
      <w:r>
        <w:rPr>
          <w:rStyle w:val="CommentReference"/>
        </w:rPr>
        <w:annotationRef/>
      </w:r>
      <w:r w:rsidRPr="009D595B">
        <w:rPr>
          <w:i/>
        </w:rPr>
        <w:t>Please check this edit to ensure that it is acceptable to you.</w:t>
      </w:r>
    </w:p>
  </w:comment>
  <w:comment w:id="196" w:author="Author" w:date="2018-05-31T13:56:00Z" w:initials="A">
    <w:p w14:paraId="4A1AAA70" w14:textId="77777777" w:rsidR="006F26F2" w:rsidRDefault="006F26F2">
      <w:pPr>
        <w:pStyle w:val="CommentText"/>
      </w:pPr>
      <w:r>
        <w:rPr>
          <w:rStyle w:val="CommentReference"/>
        </w:rPr>
        <w:annotationRef/>
      </w:r>
      <w:r>
        <w:t>Please consider diving the text into appropriate sections</w:t>
      </w:r>
    </w:p>
  </w:comment>
  <w:comment w:id="219" w:author="Author" w:date="2018-05-31T13:56:00Z" w:initials="A">
    <w:p w14:paraId="7C0979A7" w14:textId="77777777" w:rsidR="00F4362B" w:rsidRDefault="00F4362B">
      <w:pPr>
        <w:pStyle w:val="CommentText"/>
      </w:pPr>
      <w:r>
        <w:rPr>
          <w:rStyle w:val="CommentReference"/>
        </w:rPr>
        <w:annotationRef/>
      </w:r>
      <w:r w:rsidR="007D0C9C">
        <w:t>Please note that the equations have been numbered to conform to the journal guidelines.</w:t>
      </w:r>
    </w:p>
    <w:p w14:paraId="128CFC3F" w14:textId="77777777" w:rsidR="006F26F2" w:rsidRDefault="006F26F2">
      <w:pPr>
        <w:pStyle w:val="CommentText"/>
      </w:pPr>
    </w:p>
    <w:p w14:paraId="45B5CB09" w14:textId="77777777" w:rsidR="006F26F2" w:rsidRDefault="006F26F2">
      <w:pPr>
        <w:pStyle w:val="CommentText"/>
      </w:pPr>
      <w:r>
        <w:t>Please review and confirm if this is acceptable</w:t>
      </w:r>
    </w:p>
  </w:comment>
  <w:comment w:id="228" w:author="Pierre Jones-Savard" w:date="2018-05-31T13:56:00Z" w:initials="PJ">
    <w:p w14:paraId="6A3B036A" w14:textId="77777777" w:rsidR="009D595B" w:rsidRDefault="009D595B" w:rsidP="009D595B">
      <w:pPr>
        <w:pStyle w:val="CommentText"/>
      </w:pPr>
      <w:r>
        <w:rPr>
          <w:rStyle w:val="CommentReference"/>
        </w:rPr>
        <w:annotationRef/>
      </w:r>
      <w:r>
        <w:t>You can cancel it(multimedia file)</w:t>
      </w:r>
    </w:p>
  </w:comment>
  <w:comment w:id="260" w:author="Author" w:date="2018-05-31T13:56:00Z" w:initials="A">
    <w:p w14:paraId="74FEEFF7" w14:textId="77777777" w:rsidR="00356AF5" w:rsidRDefault="00356AF5">
      <w:pPr>
        <w:pStyle w:val="CommentText"/>
      </w:pPr>
      <w:r>
        <w:rPr>
          <w:rStyle w:val="CommentReference"/>
        </w:rPr>
        <w:annotationRef/>
      </w:r>
      <w:r>
        <w:t>Please confirm if you wish to retain this link</w:t>
      </w:r>
    </w:p>
  </w:comment>
  <w:comment w:id="261" w:author="Pierre Jones-Savard" w:date="2018-05-31T13:56:00Z" w:initials="PJ">
    <w:p w14:paraId="7348DD99" w14:textId="77777777" w:rsidR="00EA6B9A" w:rsidRDefault="00EA6B9A">
      <w:pPr>
        <w:pStyle w:val="CommentText"/>
      </w:pPr>
      <w:r>
        <w:rPr>
          <w:rStyle w:val="CommentReference"/>
        </w:rPr>
        <w:annotationRef/>
      </w:r>
      <w:r>
        <w:t>You can cancel it(multimedia file)</w:t>
      </w:r>
    </w:p>
  </w:comment>
  <w:comment w:id="324" w:author="Author" w:date="2018-05-31T13:56:00Z" w:initials="A">
    <w:p w14:paraId="4D6A34FC" w14:textId="77777777" w:rsidR="006F26F2" w:rsidRDefault="006F26F2">
      <w:pPr>
        <w:pStyle w:val="CommentText"/>
      </w:pPr>
      <w:r>
        <w:rPr>
          <w:rStyle w:val="CommentReference"/>
        </w:rPr>
        <w:annotationRef/>
      </w:r>
      <w:r>
        <w:rPr>
          <w:rStyle w:val="CommentReference"/>
        </w:rPr>
        <w:annotationRef/>
      </w:r>
      <w:r>
        <w:t xml:space="preserve">Please note that the manuscript is required to be in English. </w:t>
      </w:r>
    </w:p>
    <w:p w14:paraId="7E7F91DE" w14:textId="77777777" w:rsidR="006F26F2" w:rsidRDefault="006F26F2">
      <w:pPr>
        <w:pStyle w:val="CommentText"/>
      </w:pPr>
    </w:p>
    <w:p w14:paraId="7F0BE82E" w14:textId="77777777" w:rsidR="006F26F2" w:rsidRDefault="006F26F2">
      <w:pPr>
        <w:pStyle w:val="CommentText"/>
      </w:pPr>
      <w:r>
        <w:t>The French statements are followed by the English translation, please consider removing the statement in French.</w:t>
      </w:r>
    </w:p>
  </w:comment>
  <w:comment w:id="357" w:author="Author" w:date="2018-05-31T13:56:00Z" w:initials="A">
    <w:p w14:paraId="06D73AB4" w14:textId="77777777" w:rsidR="00E57924" w:rsidRDefault="00E57924">
      <w:pPr>
        <w:pStyle w:val="CommentText"/>
      </w:pPr>
      <w:r>
        <w:rPr>
          <w:rStyle w:val="CommentReference"/>
        </w:rPr>
        <w:annotationRef/>
      </w:r>
      <w:r w:rsidR="007D0C9C">
        <w:t xml:space="preserve">Please note that the manuscript is required to be in English. </w:t>
      </w:r>
      <w:r w:rsidR="006F26F2">
        <w:t>Please provide the English translation, if applicable</w:t>
      </w:r>
    </w:p>
  </w:comment>
  <w:comment w:id="389" w:author="Author" w:date="2018-05-31T13:56:00Z" w:initials="A">
    <w:p w14:paraId="09F3C6F6" w14:textId="77777777" w:rsidR="009B4011" w:rsidRDefault="009B4011" w:rsidP="009B4011">
      <w:pPr>
        <w:pStyle w:val="CommentText"/>
      </w:pPr>
      <w:r>
        <w:rPr>
          <w:rStyle w:val="CommentReference"/>
        </w:rPr>
        <w:annotationRef/>
      </w:r>
      <w:r>
        <w:t>Please confirm if this figure citations is acceptable</w:t>
      </w:r>
    </w:p>
    <w:p w14:paraId="68248E5A" w14:textId="77777777" w:rsidR="009B4011" w:rsidRDefault="009B4011" w:rsidP="009B4011">
      <w:pPr>
        <w:pStyle w:val="CommentText"/>
      </w:pPr>
    </w:p>
    <w:p w14:paraId="5D75FB5E" w14:textId="77777777" w:rsidR="009B4011" w:rsidRDefault="009B4011" w:rsidP="009B4011">
      <w:pPr>
        <w:pStyle w:val="CommentText"/>
      </w:pPr>
      <w:r>
        <w:t xml:space="preserve">Adding </w:t>
      </w:r>
      <w:r w:rsidRPr="009E268B">
        <w:t>“(Multimedia view)” after the figure citation in</w:t>
      </w:r>
      <w:r>
        <w:t xml:space="preserve"> text and in the figure caption is required as per guidelines</w:t>
      </w:r>
    </w:p>
  </w:comment>
  <w:comment w:id="390" w:author="Pierre Jones-Savard" w:date="2018-05-31T13:56:00Z" w:initials="PJ">
    <w:p w14:paraId="12393BD7" w14:textId="77777777" w:rsidR="009B4011" w:rsidRDefault="009B4011" w:rsidP="009B4011">
      <w:pPr>
        <w:pStyle w:val="CommentText"/>
      </w:pPr>
      <w:r>
        <w:rPr>
          <w:rStyle w:val="CommentReference"/>
        </w:rPr>
        <w:annotationRef/>
      </w:r>
      <w:r>
        <w:t>You can write; (Fig. 1 (video view))</w:t>
      </w:r>
    </w:p>
  </w:comment>
  <w:comment w:id="398" w:author="Author" w:date="2018-05-31T13:56:00Z" w:initials="A">
    <w:p w14:paraId="38B94FCB" w14:textId="77777777" w:rsidR="00356AF5" w:rsidRDefault="00356AF5">
      <w:pPr>
        <w:pStyle w:val="CommentText"/>
      </w:pPr>
      <w:r>
        <w:rPr>
          <w:rStyle w:val="CommentReference"/>
        </w:rPr>
        <w:annotationRef/>
      </w:r>
      <w:r>
        <w:t>Please confirm if this figure citations is acceptable</w:t>
      </w:r>
    </w:p>
    <w:p w14:paraId="3836EA6D" w14:textId="77777777" w:rsidR="00356AF5" w:rsidRDefault="00356AF5">
      <w:pPr>
        <w:pStyle w:val="CommentText"/>
      </w:pPr>
    </w:p>
    <w:p w14:paraId="2DCC1C9C" w14:textId="77777777" w:rsidR="00356AF5" w:rsidRDefault="00356AF5">
      <w:pPr>
        <w:pStyle w:val="CommentText"/>
      </w:pPr>
      <w:r>
        <w:t xml:space="preserve">Adding </w:t>
      </w:r>
      <w:r w:rsidRPr="009E268B">
        <w:t>“(Multimedia view)” after the figure citation in</w:t>
      </w:r>
      <w:r>
        <w:t xml:space="preserve"> text and in the figure caption is required as per guidelines</w:t>
      </w:r>
    </w:p>
  </w:comment>
  <w:comment w:id="399" w:author="Pierre Jones-Savard" w:date="2018-05-31T13:56:00Z" w:initials="PJ">
    <w:p w14:paraId="0A724B51" w14:textId="77777777" w:rsidR="001223BF" w:rsidRDefault="001223BF">
      <w:pPr>
        <w:pStyle w:val="CommentText"/>
      </w:pPr>
      <w:r>
        <w:rPr>
          <w:rStyle w:val="CommentReference"/>
        </w:rPr>
        <w:annotationRef/>
      </w:r>
      <w:r>
        <w:t>You can write; (Fig. 1 (video view))</w:t>
      </w:r>
    </w:p>
  </w:comment>
  <w:comment w:id="410" w:author="Author" w:date="2018-05-31T13:56:00Z" w:initials="A">
    <w:p w14:paraId="5DC01035" w14:textId="77777777" w:rsidR="009E268B" w:rsidRDefault="009E268B" w:rsidP="009E268B">
      <w:pPr>
        <w:pStyle w:val="CommentText"/>
      </w:pPr>
      <w:r>
        <w:rPr>
          <w:rStyle w:val="CommentReference"/>
        </w:rPr>
        <w:annotationRef/>
      </w:r>
      <w:r>
        <w:rPr>
          <w:rStyle w:val="CommentReference"/>
        </w:rPr>
        <w:annotationRef/>
      </w:r>
      <w:r>
        <w:t>Please provide the caption for this figure.</w:t>
      </w:r>
    </w:p>
    <w:p w14:paraId="2C3A9A6C" w14:textId="77777777" w:rsidR="009E268B" w:rsidRDefault="009E268B">
      <w:pPr>
        <w:pStyle w:val="CommentText"/>
      </w:pPr>
    </w:p>
    <w:p w14:paraId="5F42DA8E" w14:textId="77777777" w:rsidR="009E268B" w:rsidRDefault="009E268B">
      <w:pPr>
        <w:pStyle w:val="CommentText"/>
      </w:pPr>
      <w:r>
        <w:t xml:space="preserve">Once you provide this, we will </w:t>
      </w:r>
      <w:r w:rsidRPr="009E268B">
        <w:t xml:space="preserve">add “(Multimedia view)” after the </w:t>
      </w:r>
      <w:r>
        <w:t>figure caption as per guidelines</w:t>
      </w:r>
    </w:p>
  </w:comment>
  <w:comment w:id="411" w:author="Pierre Jones-Savard" w:date="2018-05-31T13:56:00Z" w:initials="PJ">
    <w:p w14:paraId="22C751B4" w14:textId="77777777" w:rsidR="001223BF" w:rsidRDefault="001223BF">
      <w:pPr>
        <w:pStyle w:val="CommentText"/>
      </w:pPr>
      <w:r>
        <w:rPr>
          <w:rStyle w:val="CommentReference"/>
        </w:rPr>
        <w:annotationRef/>
      </w:r>
      <w:r>
        <w:t>You can write</w:t>
      </w:r>
      <w:r w:rsidR="00960254">
        <w:t>: (Fig. 2 (video view))</w:t>
      </w:r>
    </w:p>
  </w:comment>
  <w:comment w:id="423" w:author="Author" w:date="2018-05-31T13:56:00Z" w:initials="A">
    <w:p w14:paraId="5396313E" w14:textId="77777777" w:rsidR="00356AF5" w:rsidRDefault="00356AF5">
      <w:pPr>
        <w:pStyle w:val="CommentText"/>
      </w:pPr>
      <w:r>
        <w:rPr>
          <w:rStyle w:val="CommentReference"/>
        </w:rPr>
        <w:annotationRef/>
      </w:r>
      <w:r>
        <w:rPr>
          <w:rStyle w:val="CommentReference"/>
        </w:rPr>
        <w:annotationRef/>
      </w:r>
      <w:r>
        <w:t>Please confirm if this figure citations is acceptable</w:t>
      </w:r>
    </w:p>
  </w:comment>
  <w:comment w:id="424" w:author="Pierre Jones-Savard" w:date="2018-05-31T13:56:00Z" w:initials="PJ">
    <w:p w14:paraId="43EC02F8" w14:textId="77777777" w:rsidR="00960254" w:rsidRDefault="00960254">
      <w:pPr>
        <w:pStyle w:val="CommentText"/>
      </w:pPr>
      <w:r>
        <w:rPr>
          <w:rStyle w:val="CommentReference"/>
        </w:rPr>
        <w:annotationRef/>
      </w:r>
      <w:r>
        <w:t>You can write; Fig. 2 (video view))</w:t>
      </w:r>
    </w:p>
  </w:comment>
  <w:comment w:id="434" w:author="Author" w:date="2018-05-31T13:56:00Z" w:initials="A">
    <w:p w14:paraId="503AD011" w14:textId="77777777" w:rsidR="00BB5C30" w:rsidRDefault="00BB5C30">
      <w:pPr>
        <w:pStyle w:val="CommentText"/>
      </w:pPr>
      <w:r>
        <w:rPr>
          <w:rStyle w:val="CommentReference"/>
        </w:rPr>
        <w:annotationRef/>
      </w:r>
      <w:r>
        <w:t xml:space="preserve">Please provide the caption for this </w:t>
      </w:r>
      <w:r w:rsidR="006F26F2">
        <w:t>figure</w:t>
      </w:r>
      <w:r>
        <w:t>.</w:t>
      </w:r>
    </w:p>
  </w:comment>
  <w:comment w:id="435" w:author="Pierre Jones-Savard" w:date="2018-05-31T13:56:00Z" w:initials="PJ">
    <w:p w14:paraId="7B4CEC32" w14:textId="77777777" w:rsidR="00960254" w:rsidRDefault="00960254">
      <w:pPr>
        <w:pStyle w:val="CommentText"/>
      </w:pPr>
      <w:r>
        <w:rPr>
          <w:rStyle w:val="CommentReference"/>
        </w:rPr>
        <w:annotationRef/>
      </w:r>
      <w:r>
        <w:t>Already give</w:t>
      </w:r>
    </w:p>
  </w:comment>
  <w:comment w:id="475" w:author="Author" w:date="2018-05-31T13:56:00Z" w:initials="A">
    <w:p w14:paraId="510E3A11" w14:textId="77777777" w:rsidR="00356AF5" w:rsidRDefault="00356AF5">
      <w:pPr>
        <w:pStyle w:val="CommentText"/>
      </w:pPr>
      <w:r>
        <w:rPr>
          <w:rStyle w:val="CommentReference"/>
        </w:rPr>
        <w:annotationRef/>
      </w:r>
      <w:r>
        <w:rPr>
          <w:rStyle w:val="CommentReference"/>
        </w:rPr>
        <w:annotationRef/>
      </w:r>
      <w:r>
        <w:t>Please confirm if this figure citations is acceptable</w:t>
      </w:r>
    </w:p>
  </w:comment>
  <w:comment w:id="476" w:author="Pierre Jones-Savard" w:date="2018-05-31T13:56:00Z" w:initials="PJ">
    <w:p w14:paraId="29D67A6A" w14:textId="77777777" w:rsidR="00960254" w:rsidRDefault="00960254">
      <w:pPr>
        <w:pStyle w:val="CommentText"/>
      </w:pPr>
      <w:r>
        <w:rPr>
          <w:rStyle w:val="CommentReference"/>
        </w:rPr>
        <w:annotationRef/>
      </w:r>
      <w:r>
        <w:t>You can write; Fig. 3 (video view));</w:t>
      </w:r>
    </w:p>
  </w:comment>
  <w:comment w:id="484" w:author="Author" w:date="2018-05-31T13:56:00Z" w:initials="A">
    <w:p w14:paraId="2422FEFD" w14:textId="77777777" w:rsidR="00BB5C30" w:rsidRDefault="00BB5C30">
      <w:pPr>
        <w:pStyle w:val="CommentText"/>
      </w:pPr>
      <w:r>
        <w:rPr>
          <w:rStyle w:val="CommentReference"/>
        </w:rPr>
        <w:annotationRef/>
      </w:r>
      <w:r>
        <w:t>Please provide the caption for this photograph.</w:t>
      </w:r>
    </w:p>
  </w:comment>
  <w:comment w:id="485" w:author="Pierre Jones-Savard" w:date="2018-05-31T13:56:00Z" w:initials="PJ">
    <w:p w14:paraId="6D9CF883" w14:textId="77777777" w:rsidR="00960254" w:rsidRDefault="00960254">
      <w:pPr>
        <w:pStyle w:val="CommentText"/>
      </w:pPr>
      <w:r>
        <w:rPr>
          <w:rStyle w:val="CommentReference"/>
        </w:rPr>
        <w:annotationRef/>
      </w:r>
      <w:r>
        <w:t>Already give.</w:t>
      </w:r>
    </w:p>
  </w:comment>
  <w:comment w:id="522" w:author="Author" w:date="2018-05-31T13:56:00Z" w:initials="A">
    <w:p w14:paraId="39F6BA2B" w14:textId="77777777" w:rsidR="006F26F2" w:rsidRDefault="006F26F2" w:rsidP="006F26F2">
      <w:pPr>
        <w:pStyle w:val="CommentText"/>
      </w:pPr>
      <w:r>
        <w:rPr>
          <w:rStyle w:val="CommentReference"/>
        </w:rPr>
        <w:annotationRef/>
      </w:r>
      <w:r>
        <w:rPr>
          <w:rStyle w:val="CommentReference"/>
        </w:rPr>
        <w:annotationRef/>
      </w:r>
      <w:r>
        <w:rPr>
          <w:rStyle w:val="CommentReference"/>
        </w:rPr>
        <w:annotationRef/>
      </w:r>
      <w:r>
        <w:t xml:space="preserve">Please note that the manuscript is required to be in English. </w:t>
      </w:r>
    </w:p>
    <w:p w14:paraId="4950D1C5" w14:textId="77777777" w:rsidR="006F26F2" w:rsidRDefault="006F26F2" w:rsidP="006F26F2">
      <w:pPr>
        <w:pStyle w:val="CommentText"/>
      </w:pPr>
    </w:p>
    <w:p w14:paraId="3C8C5DB7" w14:textId="77777777" w:rsidR="006F26F2" w:rsidRDefault="006F26F2">
      <w:pPr>
        <w:pStyle w:val="CommentText"/>
      </w:pPr>
      <w:r>
        <w:t>The French statements are followed by the English translation, please consider removing the statement in French.</w:t>
      </w:r>
    </w:p>
  </w:comment>
  <w:comment w:id="540" w:author="Author" w:date="2018-05-31T13:56:00Z" w:initials="A">
    <w:p w14:paraId="6FF40594" w14:textId="77777777" w:rsidR="006F26F2" w:rsidRDefault="00E57924" w:rsidP="006F26F2">
      <w:pPr>
        <w:pStyle w:val="CommentText"/>
      </w:pPr>
      <w:r>
        <w:rPr>
          <w:rStyle w:val="CommentReference"/>
        </w:rPr>
        <w:annotationRef/>
      </w:r>
      <w:r w:rsidR="006F26F2">
        <w:rPr>
          <w:rStyle w:val="CommentReference"/>
        </w:rPr>
        <w:annotationRef/>
      </w:r>
      <w:r w:rsidR="006F26F2">
        <w:rPr>
          <w:rStyle w:val="CommentReference"/>
        </w:rPr>
        <w:annotationRef/>
      </w:r>
      <w:r w:rsidR="006F26F2">
        <w:t xml:space="preserve">Please note that the manuscript is required to be in English. </w:t>
      </w:r>
    </w:p>
    <w:p w14:paraId="7F86DF45" w14:textId="77777777" w:rsidR="006F26F2" w:rsidRDefault="006F26F2" w:rsidP="006F26F2">
      <w:pPr>
        <w:pStyle w:val="CommentText"/>
      </w:pPr>
    </w:p>
    <w:p w14:paraId="74305878" w14:textId="77777777" w:rsidR="00E57924" w:rsidRDefault="006F26F2">
      <w:pPr>
        <w:pStyle w:val="CommentText"/>
      </w:pPr>
      <w:r>
        <w:t>The French statements are followed by the English translation, please consider removing the statements in French.</w:t>
      </w:r>
    </w:p>
  </w:comment>
  <w:comment w:id="551" w:author="Author" w:date="2018-05-31T13:56:00Z" w:initials="A">
    <w:p w14:paraId="7DBEDDEA" w14:textId="77777777" w:rsidR="009E268B" w:rsidRPr="009E268B" w:rsidRDefault="009E268B" w:rsidP="009E268B">
      <w:pPr>
        <w:spacing w:line="480" w:lineRule="auto"/>
        <w:rPr>
          <w:sz w:val="24"/>
          <w:szCs w:val="24"/>
          <w:lang w:val="en-US"/>
        </w:rPr>
      </w:pPr>
      <w:r>
        <w:rPr>
          <w:rStyle w:val="CommentReference"/>
        </w:rPr>
        <w:annotationRef/>
      </w:r>
      <w:r>
        <w:rPr>
          <w:sz w:val="24"/>
          <w:szCs w:val="24"/>
          <w:lang w:val="en-US"/>
        </w:rPr>
        <w:t xml:space="preserve">Please add a brief </w:t>
      </w:r>
      <w:r w:rsidRPr="009E268B">
        <w:rPr>
          <w:sz w:val="24"/>
          <w:szCs w:val="24"/>
          <w:lang w:val="en-US"/>
        </w:rPr>
        <w:t xml:space="preserve">caption/description of the content of the </w:t>
      </w:r>
      <w:r>
        <w:rPr>
          <w:sz w:val="24"/>
          <w:szCs w:val="24"/>
          <w:lang w:val="en-US"/>
        </w:rPr>
        <w:t>video</w:t>
      </w:r>
    </w:p>
  </w:comment>
  <w:comment w:id="580" w:author="Author" w:date="2018-05-31T13:56:00Z" w:initials="A">
    <w:p w14:paraId="1E54509F" w14:textId="77777777" w:rsidR="006F26F2" w:rsidRDefault="006F26F2">
      <w:pPr>
        <w:pStyle w:val="CommentText"/>
      </w:pPr>
      <w:r>
        <w:rPr>
          <w:rStyle w:val="CommentReference"/>
        </w:rPr>
        <w:annotationRef/>
      </w:r>
      <w:r>
        <w:t>If you have any acknowledgements (writ</w:t>
      </w:r>
      <w:r w:rsidR="00356AF5">
        <w:t xml:space="preserve">ing assistance, technical help etc.) </w:t>
      </w:r>
      <w:r>
        <w:t>please add the details here</w:t>
      </w:r>
    </w:p>
    <w:p w14:paraId="23A5ABEB" w14:textId="77777777" w:rsidR="00356AF5" w:rsidRDefault="00356AF5">
      <w:pPr>
        <w:pStyle w:val="CommentText"/>
      </w:pPr>
    </w:p>
    <w:p w14:paraId="25C12D24" w14:textId="77777777" w:rsidR="00356AF5" w:rsidRDefault="00356AF5">
      <w:pPr>
        <w:pStyle w:val="CommentText"/>
      </w:pPr>
      <w:r w:rsidRPr="00356AF5">
        <w:t xml:space="preserve">If your study was funded, please </w:t>
      </w:r>
      <w:r>
        <w:t>add</w:t>
      </w:r>
      <w:r w:rsidRPr="00356AF5">
        <w:t xml:space="preserve"> the full name of the funding source, and the grant number.</w:t>
      </w:r>
    </w:p>
  </w:comment>
  <w:comment w:id="594" w:author="Author" w:date="2018-05-31T13:56:00Z" w:initials="A">
    <w:p w14:paraId="7EED7E96" w14:textId="77777777" w:rsidR="006F26F2" w:rsidRDefault="00F5386C" w:rsidP="006F26F2">
      <w:pPr>
        <w:pStyle w:val="CommentText"/>
      </w:pPr>
      <w:r>
        <w:rPr>
          <w:rStyle w:val="CommentReference"/>
        </w:rPr>
        <w:annotationRef/>
      </w:r>
      <w:r w:rsidR="006F26F2">
        <w:rPr>
          <w:rStyle w:val="CommentReference"/>
        </w:rPr>
        <w:annotationRef/>
      </w:r>
      <w:r w:rsidR="006F26F2">
        <w:t>Please provide the details of references used for the manuscript, as a list here.</w:t>
      </w:r>
    </w:p>
    <w:p w14:paraId="781E4FC1" w14:textId="77777777" w:rsidR="006F26F2" w:rsidRDefault="006F26F2" w:rsidP="006F26F2">
      <w:pPr>
        <w:pStyle w:val="CommentText"/>
      </w:pPr>
    </w:p>
    <w:p w14:paraId="3DE68458" w14:textId="77777777" w:rsidR="006F26F2" w:rsidRDefault="006F26F2" w:rsidP="006F26F2">
      <w:pPr>
        <w:pStyle w:val="CommentText"/>
      </w:pPr>
      <w:r>
        <w:t>Please also cite these references in the text, at appropriate places</w:t>
      </w:r>
    </w:p>
    <w:p w14:paraId="4F6FE6BB" w14:textId="77777777" w:rsidR="006F26F2" w:rsidRDefault="006F26F2" w:rsidP="006F26F2">
      <w:pPr>
        <w:pStyle w:val="CommentText"/>
      </w:pPr>
    </w:p>
    <w:p w14:paraId="12F367B5" w14:textId="77777777" w:rsidR="00F5386C" w:rsidRDefault="006F26F2">
      <w:pPr>
        <w:pStyle w:val="CommentText"/>
      </w:pPr>
      <w:r>
        <w:t>Once you provide us with the in-text citations and the list, we will format them as per journal guidelines.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E305CD9" w15:done="0"/>
  <w15:commentEx w15:paraId="2B03FFD4" w15:done="0"/>
  <w15:commentEx w15:paraId="537A3F28" w15:done="0"/>
  <w15:commentEx w15:paraId="13D5C4E4" w15:done="0"/>
  <w15:commentEx w15:paraId="5F95D823" w15:done="0"/>
  <w15:commentEx w15:paraId="1291A670" w15:done="0"/>
  <w15:commentEx w15:paraId="78AAC37E" w15:done="0"/>
  <w15:commentEx w15:paraId="4A1AAA70" w15:done="0"/>
  <w15:commentEx w15:paraId="45B5CB09" w15:done="0"/>
  <w15:commentEx w15:paraId="6A3B036A" w15:done="0"/>
  <w15:commentEx w15:paraId="74FEEFF7" w15:done="0"/>
  <w15:commentEx w15:paraId="7348DD99" w15:done="0"/>
  <w15:commentEx w15:paraId="7F0BE82E" w15:done="0"/>
  <w15:commentEx w15:paraId="06D73AB4" w15:done="0"/>
  <w15:commentEx w15:paraId="5D75FB5E" w15:done="0"/>
  <w15:commentEx w15:paraId="12393BD7" w15:done="0"/>
  <w15:commentEx w15:paraId="2DCC1C9C" w15:done="0"/>
  <w15:commentEx w15:paraId="0A724B51" w15:done="0"/>
  <w15:commentEx w15:paraId="5F42DA8E" w15:done="0"/>
  <w15:commentEx w15:paraId="22C751B4" w15:done="0"/>
  <w15:commentEx w15:paraId="5396313E" w15:done="0"/>
  <w15:commentEx w15:paraId="43EC02F8" w15:done="0"/>
  <w15:commentEx w15:paraId="503AD011" w15:done="0"/>
  <w15:commentEx w15:paraId="7B4CEC32" w15:done="0"/>
  <w15:commentEx w15:paraId="510E3A11" w15:done="0"/>
  <w15:commentEx w15:paraId="29D67A6A" w15:done="0"/>
  <w15:commentEx w15:paraId="2422FEFD" w15:done="0"/>
  <w15:commentEx w15:paraId="6D9CF883" w15:done="0"/>
  <w15:commentEx w15:paraId="3C8C5DB7" w15:done="0"/>
  <w15:commentEx w15:paraId="74305878" w15:done="0"/>
  <w15:commentEx w15:paraId="7DBEDDEA" w15:done="0"/>
  <w15:commentEx w15:paraId="25C12D24" w15:done="0"/>
  <w15:commentEx w15:paraId="12F367B5" w15:done="0"/>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E1DC4" w14:textId="77777777" w:rsidR="00E83857" w:rsidRDefault="00E83857" w:rsidP="00F5386C">
      <w:r>
        <w:separator/>
      </w:r>
    </w:p>
  </w:endnote>
  <w:endnote w:type="continuationSeparator" w:id="0">
    <w:p w14:paraId="4376418F" w14:textId="77777777" w:rsidR="00E83857" w:rsidRDefault="00E83857" w:rsidP="00F538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ustomXmlInsRangeStart w:id="630" w:author="Author" w:date="2018-05-28T11:41:00Z"/>
  <w:sdt>
    <w:sdtPr>
      <w:id w:val="-1159911928"/>
      <w:docPartObj>
        <w:docPartGallery w:val="Page Numbers (Bottom of Page)"/>
        <w:docPartUnique/>
      </w:docPartObj>
    </w:sdtPr>
    <w:sdtEndPr>
      <w:rPr>
        <w:noProof/>
      </w:rPr>
    </w:sdtEndPr>
    <w:sdtContent>
      <w:customXmlInsRangeEnd w:id="630"/>
      <w:p w14:paraId="03FF198E" w14:textId="7BCD2528" w:rsidR="00684092" w:rsidRDefault="00684092" w:rsidP="00F37C27">
        <w:pPr>
          <w:pStyle w:val="Footer"/>
          <w:spacing w:line="480" w:lineRule="auto"/>
          <w:jc w:val="center"/>
        </w:pPr>
        <w:ins w:id="631" w:author="Author" w:date="2018-05-28T11:41:00Z">
          <w:r>
            <w:fldChar w:fldCharType="begin"/>
          </w:r>
          <w:r w:rsidR="00F5386C">
            <w:instrText xml:space="preserve"> PAGE   \* MERGEFORMAT </w:instrText>
          </w:r>
          <w:r>
            <w:fldChar w:fldCharType="separate"/>
          </w:r>
        </w:ins>
        <w:r w:rsidR="00F37C27">
          <w:rPr>
            <w:noProof/>
          </w:rPr>
          <w:t>1</w:t>
        </w:r>
        <w:ins w:id="632" w:author="Author" w:date="2018-05-28T11:41:00Z">
          <w:r>
            <w:rPr>
              <w:noProof/>
            </w:rPr>
            <w:fldChar w:fldCharType="end"/>
          </w:r>
        </w:ins>
      </w:p>
      <w:customXmlInsRangeStart w:id="633" w:author="Author" w:date="2018-05-28T11:41:00Z"/>
    </w:sdtContent>
  </w:sdt>
  <w:customXmlInsRangeEnd w:id="63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521F15" w14:textId="77777777" w:rsidR="00E83857" w:rsidRDefault="00E83857" w:rsidP="00F5386C">
      <w:r>
        <w:separator/>
      </w:r>
    </w:p>
  </w:footnote>
  <w:footnote w:type="continuationSeparator" w:id="0">
    <w:p w14:paraId="03CFE22B" w14:textId="77777777" w:rsidR="00E83857" w:rsidRDefault="00E83857" w:rsidP="00F5386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uthor">
    <w15:presenceInfo w15:providerId="None" w15:userId="Author"/>
  </w15:person>
  <w15:person w15:author="Pierre Jones-Savard">
    <w15:presenceInfo w15:providerId="Windows Live" w15:userId="b5d013074545df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2"/>
  </w:compat>
  <w:rsids>
    <w:rsidRoot w:val="00FA4F4D"/>
    <w:rsid w:val="00022315"/>
    <w:rsid w:val="000507AC"/>
    <w:rsid w:val="0009245C"/>
    <w:rsid w:val="001103FF"/>
    <w:rsid w:val="001223BF"/>
    <w:rsid w:val="001911C9"/>
    <w:rsid w:val="002000DA"/>
    <w:rsid w:val="00201E01"/>
    <w:rsid w:val="0025554C"/>
    <w:rsid w:val="00287DE6"/>
    <w:rsid w:val="00322B2F"/>
    <w:rsid w:val="00356AF5"/>
    <w:rsid w:val="005E08A5"/>
    <w:rsid w:val="006668BD"/>
    <w:rsid w:val="00670E7D"/>
    <w:rsid w:val="00684092"/>
    <w:rsid w:val="006F26F2"/>
    <w:rsid w:val="00746B93"/>
    <w:rsid w:val="007D0C9C"/>
    <w:rsid w:val="007F5266"/>
    <w:rsid w:val="00896BF1"/>
    <w:rsid w:val="00910C3A"/>
    <w:rsid w:val="00916DF3"/>
    <w:rsid w:val="00960143"/>
    <w:rsid w:val="00960254"/>
    <w:rsid w:val="009B4011"/>
    <w:rsid w:val="009D595B"/>
    <w:rsid w:val="009E268B"/>
    <w:rsid w:val="00A00F5F"/>
    <w:rsid w:val="00A634C3"/>
    <w:rsid w:val="00B20A20"/>
    <w:rsid w:val="00B90614"/>
    <w:rsid w:val="00BA0553"/>
    <w:rsid w:val="00BB5C30"/>
    <w:rsid w:val="00C05C11"/>
    <w:rsid w:val="00C14097"/>
    <w:rsid w:val="00C25E8F"/>
    <w:rsid w:val="00C3125D"/>
    <w:rsid w:val="00C459A6"/>
    <w:rsid w:val="00C4774F"/>
    <w:rsid w:val="00C565C7"/>
    <w:rsid w:val="00CF6A08"/>
    <w:rsid w:val="00D24099"/>
    <w:rsid w:val="00E57924"/>
    <w:rsid w:val="00E83857"/>
    <w:rsid w:val="00EA6B9A"/>
    <w:rsid w:val="00F37C27"/>
    <w:rsid w:val="00F4362B"/>
    <w:rsid w:val="00F5386C"/>
    <w:rsid w:val="00FA0948"/>
    <w:rsid w:val="00FA4F4D"/>
    <w:rsid w:val="00FB48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E9D1949"/>
  <w15:docId w15:val="{F858CA2C-1277-4790-A8F3-FD3243D73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uiPriority w:val="1"/>
    <w:qFormat/>
    <w:rsid w:val="00FA4F4D"/>
    <w:rPr>
      <w:rFonts w:ascii="Times New Roman" w:eastAsia="Times New Roman" w:hAnsi="Times New Roman" w:cs="Times New Roman"/>
      <w:lang w:val="en-CA" w:eastAsia="en-CA" w:bidi="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FA4F4D"/>
    <w:rPr>
      <w:sz w:val="24"/>
      <w:szCs w:val="24"/>
    </w:rPr>
  </w:style>
  <w:style w:type="paragraph" w:styleId="ListParagraph">
    <w:name w:val="List Paragraph"/>
    <w:basedOn w:val="Normal"/>
    <w:uiPriority w:val="1"/>
    <w:qFormat/>
    <w:rsid w:val="00FA4F4D"/>
  </w:style>
  <w:style w:type="paragraph" w:customStyle="1" w:styleId="TableParagraph">
    <w:name w:val="Table Paragraph"/>
    <w:basedOn w:val="Normal"/>
    <w:uiPriority w:val="1"/>
    <w:qFormat/>
    <w:rsid w:val="00FA4F4D"/>
  </w:style>
  <w:style w:type="paragraph" w:styleId="BalloonText">
    <w:name w:val="Balloon Text"/>
    <w:basedOn w:val="Normal"/>
    <w:link w:val="BalloonTextChar"/>
    <w:uiPriority w:val="99"/>
    <w:semiHidden/>
    <w:unhideWhenUsed/>
    <w:rsid w:val="001103FF"/>
    <w:rPr>
      <w:rFonts w:ascii="Tahoma" w:hAnsi="Tahoma" w:cs="Tahoma"/>
      <w:sz w:val="16"/>
      <w:szCs w:val="16"/>
    </w:rPr>
  </w:style>
  <w:style w:type="character" w:customStyle="1" w:styleId="BalloonTextChar">
    <w:name w:val="Balloon Text Char"/>
    <w:basedOn w:val="DefaultParagraphFont"/>
    <w:link w:val="BalloonText"/>
    <w:uiPriority w:val="99"/>
    <w:semiHidden/>
    <w:rsid w:val="001103FF"/>
    <w:rPr>
      <w:rFonts w:ascii="Tahoma" w:eastAsia="Times New Roman" w:hAnsi="Tahoma" w:cs="Tahoma"/>
      <w:sz w:val="16"/>
      <w:szCs w:val="16"/>
      <w:lang w:val="en-CA" w:eastAsia="en-CA" w:bidi="en-CA"/>
    </w:rPr>
  </w:style>
  <w:style w:type="character" w:styleId="CommentReference">
    <w:name w:val="annotation reference"/>
    <w:basedOn w:val="DefaultParagraphFont"/>
    <w:uiPriority w:val="99"/>
    <w:semiHidden/>
    <w:unhideWhenUsed/>
    <w:rsid w:val="00322B2F"/>
    <w:rPr>
      <w:sz w:val="16"/>
      <w:szCs w:val="16"/>
    </w:rPr>
  </w:style>
  <w:style w:type="paragraph" w:styleId="CommentText">
    <w:name w:val="annotation text"/>
    <w:basedOn w:val="Normal"/>
    <w:link w:val="CommentTextChar"/>
    <w:uiPriority w:val="99"/>
    <w:unhideWhenUsed/>
    <w:rsid w:val="00322B2F"/>
    <w:rPr>
      <w:sz w:val="20"/>
      <w:szCs w:val="20"/>
    </w:rPr>
  </w:style>
  <w:style w:type="character" w:customStyle="1" w:styleId="CommentTextChar">
    <w:name w:val="Comment Text Char"/>
    <w:basedOn w:val="DefaultParagraphFont"/>
    <w:link w:val="CommentText"/>
    <w:uiPriority w:val="99"/>
    <w:rsid w:val="00322B2F"/>
    <w:rPr>
      <w:rFonts w:ascii="Times New Roman" w:eastAsia="Times New Roman" w:hAnsi="Times New Roman" w:cs="Times New Roman"/>
      <w:sz w:val="20"/>
      <w:szCs w:val="20"/>
      <w:lang w:val="en-CA" w:eastAsia="en-CA" w:bidi="en-CA"/>
    </w:rPr>
  </w:style>
  <w:style w:type="paragraph" w:styleId="CommentSubject">
    <w:name w:val="annotation subject"/>
    <w:basedOn w:val="CommentText"/>
    <w:next w:val="CommentText"/>
    <w:link w:val="CommentSubjectChar"/>
    <w:uiPriority w:val="99"/>
    <w:semiHidden/>
    <w:unhideWhenUsed/>
    <w:rsid w:val="00322B2F"/>
    <w:rPr>
      <w:b/>
      <w:bCs/>
    </w:rPr>
  </w:style>
  <w:style w:type="character" w:customStyle="1" w:styleId="CommentSubjectChar">
    <w:name w:val="Comment Subject Char"/>
    <w:basedOn w:val="CommentTextChar"/>
    <w:link w:val="CommentSubject"/>
    <w:uiPriority w:val="99"/>
    <w:semiHidden/>
    <w:rsid w:val="00322B2F"/>
    <w:rPr>
      <w:rFonts w:ascii="Times New Roman" w:eastAsia="Times New Roman" w:hAnsi="Times New Roman" w:cs="Times New Roman"/>
      <w:b/>
      <w:bCs/>
      <w:sz w:val="20"/>
      <w:szCs w:val="20"/>
      <w:lang w:val="en-CA" w:eastAsia="en-CA" w:bidi="en-CA"/>
    </w:rPr>
  </w:style>
  <w:style w:type="paragraph" w:styleId="Revision">
    <w:name w:val="Revision"/>
    <w:hidden/>
    <w:uiPriority w:val="99"/>
    <w:semiHidden/>
    <w:rsid w:val="00322B2F"/>
    <w:pPr>
      <w:widowControl/>
      <w:autoSpaceDE/>
      <w:autoSpaceDN/>
    </w:pPr>
    <w:rPr>
      <w:rFonts w:ascii="Times New Roman" w:eastAsia="Times New Roman" w:hAnsi="Times New Roman" w:cs="Times New Roman"/>
      <w:lang w:val="en-CA" w:eastAsia="en-CA" w:bidi="en-CA"/>
    </w:rPr>
  </w:style>
  <w:style w:type="paragraph" w:styleId="Header">
    <w:name w:val="header"/>
    <w:basedOn w:val="Normal"/>
    <w:link w:val="HeaderChar"/>
    <w:uiPriority w:val="99"/>
    <w:unhideWhenUsed/>
    <w:rsid w:val="00F5386C"/>
    <w:pPr>
      <w:tabs>
        <w:tab w:val="center" w:pos="4680"/>
        <w:tab w:val="right" w:pos="9360"/>
      </w:tabs>
    </w:pPr>
  </w:style>
  <w:style w:type="character" w:customStyle="1" w:styleId="HeaderChar">
    <w:name w:val="Header Char"/>
    <w:basedOn w:val="DefaultParagraphFont"/>
    <w:link w:val="Header"/>
    <w:uiPriority w:val="99"/>
    <w:rsid w:val="00F5386C"/>
    <w:rPr>
      <w:rFonts w:ascii="Times New Roman" w:eastAsia="Times New Roman" w:hAnsi="Times New Roman" w:cs="Times New Roman"/>
      <w:lang w:val="en-CA" w:eastAsia="en-CA" w:bidi="en-CA"/>
    </w:rPr>
  </w:style>
  <w:style w:type="paragraph" w:styleId="Footer">
    <w:name w:val="footer"/>
    <w:basedOn w:val="Normal"/>
    <w:link w:val="FooterChar"/>
    <w:uiPriority w:val="99"/>
    <w:unhideWhenUsed/>
    <w:rsid w:val="00F5386C"/>
    <w:pPr>
      <w:tabs>
        <w:tab w:val="center" w:pos="4680"/>
        <w:tab w:val="right" w:pos="9360"/>
      </w:tabs>
    </w:pPr>
  </w:style>
  <w:style w:type="character" w:customStyle="1" w:styleId="FooterChar">
    <w:name w:val="Footer Char"/>
    <w:basedOn w:val="DefaultParagraphFont"/>
    <w:link w:val="Footer"/>
    <w:uiPriority w:val="99"/>
    <w:rsid w:val="00F5386C"/>
    <w:rPr>
      <w:rFonts w:ascii="Times New Roman" w:eastAsia="Times New Roman" w:hAnsi="Times New Roman" w:cs="Times New Roman"/>
      <w:lang w:val="en-CA" w:eastAsia="en-CA" w:bidi="en-CA"/>
    </w:rPr>
  </w:style>
  <w:style w:type="character" w:styleId="Hyperlink">
    <w:name w:val="Hyperlink"/>
    <w:basedOn w:val="DefaultParagraphFont"/>
    <w:uiPriority w:val="99"/>
    <w:unhideWhenUsed/>
    <w:rsid w:val="006668BD"/>
    <w:rPr>
      <w:color w:val="0000FF" w:themeColor="hyperlink"/>
      <w:u w:val="single"/>
    </w:rPr>
  </w:style>
  <w:style w:type="character" w:customStyle="1" w:styleId="UnresolvedMention1">
    <w:name w:val="Unresolved Mention1"/>
    <w:basedOn w:val="DefaultParagraphFont"/>
    <w:uiPriority w:val="99"/>
    <w:semiHidden/>
    <w:unhideWhenUsed/>
    <w:rsid w:val="00A634C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aip.scitation.org/journal/jap" TargetMode="External"/></Relationship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comments" Target="comment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5CE5DE-B83D-449C-AF8C-0A141450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1701</Words>
  <Characters>9702</Characters>
  <Application>Microsoft Office Word</Application>
  <DocSecurity>0</DocSecurity>
  <Lines>80</Lines>
  <Paragraphs>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11381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Pierre Jones-Savard</dc:creator>
  <cp:lastModifiedBy>Author</cp:lastModifiedBy>
  <cp:revision>4</cp:revision>
  <dcterms:created xsi:type="dcterms:W3CDTF">2018-05-31T18:05:00Z</dcterms:created>
  <dcterms:modified xsi:type="dcterms:W3CDTF">2018-06-01T03:37:00Z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2018-05-18T00:00:00Z</vt:filetime>
  </property>
  <property fmtid="{D5CDD505-2E9C-101B-9397-08002B2CF9AE}" pid="3" name="LastSaved">
    <vt:filetime>2018-05-18T00:00:00Z</vt:filetime>
  </property>
</Properties>
</file>